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sz w:val="22"/>
          <w:szCs w:val="22"/>
          <w:lang w:val="en-US" w:eastAsia="ja-JP"/>
        </w:rPr>
        <w:id w:val="-1769303125"/>
        <w:docPartObj>
          <w:docPartGallery w:val="Cover Pages"/>
          <w:docPartUnique/>
        </w:docPartObj>
      </w:sdtPr>
      <w:sdtEndPr/>
      <w:sdtContent>
        <w:p w14:paraId="00333747" w14:textId="02B8F10D" w:rsidR="008078A7" w:rsidRDefault="008078A7">
          <w:pPr>
            <w:rPr>
              <w:rFonts w:asciiTheme="minorHAnsi" w:eastAsiaTheme="minorEastAsia" w:hAnsiTheme="minorHAnsi" w:cstheme="minorBidi"/>
              <w:sz w:val="22"/>
              <w:szCs w:val="22"/>
              <w:lang w:val="en-US" w:eastAsia="ja-JP"/>
            </w:rPr>
          </w:pPr>
        </w:p>
        <w:p w14:paraId="4CE80AEE" w14:textId="77777777" w:rsidR="002754D4" w:rsidRDefault="002754D4" w:rsidP="002754D4">
          <w:pPr>
            <w:jc w:val="center"/>
            <w:rPr>
              <w:rFonts w:ascii="Comic Sans MS" w:hAnsi="Comic Sans MS"/>
              <w:b/>
            </w:rPr>
          </w:pPr>
          <w:r>
            <w:rPr>
              <w:rFonts w:ascii="Comic Sans MS" w:hAnsi="Comic Sans MS"/>
              <w:b/>
              <w:noProof/>
              <w:lang w:val="en-US" w:eastAsia="en-US"/>
            </w:rPr>
            <w:drawing>
              <wp:inline distT="0" distB="0" distL="0" distR="0" wp14:anchorId="52D15A65" wp14:editId="4485C29C">
                <wp:extent cx="1750382" cy="2311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png"/>
                        <pic:cNvPicPr/>
                      </pic:nvPicPr>
                      <pic:blipFill>
                        <a:blip r:embed="rId9">
                          <a:extLst>
                            <a:ext uri="{28A0092B-C50C-407E-A947-70E740481C1C}">
                              <a14:useLocalDpi xmlns:a14="http://schemas.microsoft.com/office/drawing/2010/main" val="0"/>
                            </a:ext>
                          </a:extLst>
                        </a:blip>
                        <a:stretch>
                          <a:fillRect/>
                        </a:stretch>
                      </pic:blipFill>
                      <pic:spPr>
                        <a:xfrm>
                          <a:off x="0" y="0"/>
                          <a:ext cx="1793297" cy="2368070"/>
                        </a:xfrm>
                        <a:prstGeom prst="rect">
                          <a:avLst/>
                        </a:prstGeom>
                      </pic:spPr>
                    </pic:pic>
                  </a:graphicData>
                </a:graphic>
              </wp:inline>
            </w:drawing>
          </w:r>
        </w:p>
        <w:p w14:paraId="7CF83A01" w14:textId="77777777" w:rsidR="002754D4" w:rsidRPr="009F1D65" w:rsidRDefault="002754D4" w:rsidP="002754D4">
          <w:pPr>
            <w:jc w:val="center"/>
            <w:rPr>
              <w:rFonts w:ascii="Arial" w:hAnsi="Arial" w:cs="Arial"/>
              <w:sz w:val="28"/>
              <w:szCs w:val="28"/>
            </w:rPr>
          </w:pPr>
        </w:p>
        <w:p w14:paraId="59D627A1" w14:textId="77777777" w:rsidR="002754D4" w:rsidRDefault="002754D4" w:rsidP="002754D4">
          <w:pPr>
            <w:widowControl w:val="0"/>
            <w:spacing w:line="360" w:lineRule="auto"/>
            <w:jc w:val="center"/>
            <w:rPr>
              <w:rFonts w:ascii="Arial" w:eastAsia="ヒラギノ角ゴ Pro W3" w:hAnsi="Arial" w:cs="Arial"/>
              <w:b/>
              <w:color w:val="000000"/>
              <w:sz w:val="36"/>
              <w:szCs w:val="36"/>
            </w:rPr>
          </w:pPr>
          <w:r>
            <w:rPr>
              <w:rFonts w:ascii="Arial" w:eastAsia="ヒラギノ角ゴ Pro W3" w:hAnsi="Arial" w:cs="Arial"/>
              <w:b/>
              <w:color w:val="000000"/>
              <w:sz w:val="36"/>
              <w:szCs w:val="36"/>
            </w:rPr>
            <w:t>Dún Laoghaire</w:t>
          </w:r>
          <w:r w:rsidRPr="00056F32">
            <w:rPr>
              <w:rFonts w:ascii="Arial" w:eastAsia="ヒラギノ角ゴ Pro W3" w:hAnsi="Arial" w:cs="Arial"/>
              <w:b/>
              <w:color w:val="000000"/>
              <w:sz w:val="36"/>
              <w:szCs w:val="36"/>
            </w:rPr>
            <w:t xml:space="preserve"> </w:t>
          </w:r>
        </w:p>
        <w:p w14:paraId="07BB41A7" w14:textId="77777777" w:rsidR="002754D4" w:rsidRPr="00056F32" w:rsidRDefault="002754D4" w:rsidP="002754D4">
          <w:pPr>
            <w:widowControl w:val="0"/>
            <w:spacing w:line="360" w:lineRule="auto"/>
            <w:jc w:val="center"/>
            <w:rPr>
              <w:rFonts w:ascii="Arial" w:eastAsia="ヒラギノ角ゴ Pro W3" w:hAnsi="Arial" w:cs="Arial"/>
              <w:b/>
              <w:color w:val="000000"/>
              <w:sz w:val="36"/>
              <w:szCs w:val="36"/>
            </w:rPr>
          </w:pPr>
          <w:r w:rsidRPr="00056F32">
            <w:rPr>
              <w:rFonts w:ascii="Arial" w:eastAsia="ヒラギノ角ゴ Pro W3" w:hAnsi="Arial" w:cs="Arial"/>
              <w:b/>
              <w:color w:val="000000"/>
              <w:sz w:val="36"/>
              <w:szCs w:val="36"/>
            </w:rPr>
            <w:t xml:space="preserve">Educate Together </w:t>
          </w:r>
          <w:r>
            <w:rPr>
              <w:rFonts w:ascii="Arial" w:eastAsia="ヒラギノ角ゴ Pro W3" w:hAnsi="Arial" w:cs="Arial"/>
              <w:b/>
              <w:color w:val="000000"/>
              <w:sz w:val="36"/>
              <w:szCs w:val="36"/>
            </w:rPr>
            <w:t>National</w:t>
          </w:r>
          <w:r w:rsidRPr="00056F32">
            <w:rPr>
              <w:rFonts w:ascii="Arial" w:eastAsia="ヒラギノ角ゴ Pro W3" w:hAnsi="Arial" w:cs="Arial"/>
              <w:b/>
              <w:color w:val="000000"/>
              <w:sz w:val="36"/>
              <w:szCs w:val="36"/>
            </w:rPr>
            <w:t xml:space="preserve"> School</w:t>
          </w:r>
        </w:p>
        <w:p w14:paraId="35D2684E" w14:textId="77777777" w:rsidR="002754D4" w:rsidRPr="00056F32" w:rsidRDefault="002754D4" w:rsidP="002754D4">
          <w:pPr>
            <w:widowControl w:val="0"/>
            <w:spacing w:line="360" w:lineRule="auto"/>
            <w:jc w:val="center"/>
            <w:rPr>
              <w:rFonts w:ascii="Arial" w:eastAsia="ヒラギノ角ゴ Pro W3" w:hAnsi="Arial" w:cs="Arial"/>
              <w:b/>
              <w:color w:val="000000"/>
              <w:sz w:val="36"/>
              <w:szCs w:val="36"/>
            </w:rPr>
          </w:pPr>
          <w:r w:rsidRPr="00056F32">
            <w:rPr>
              <w:rFonts w:ascii="Arial" w:eastAsia="ヒラギノ角ゴ Pro W3" w:hAnsi="Arial" w:cs="Arial"/>
              <w:b/>
              <w:color w:val="000000"/>
              <w:sz w:val="36"/>
              <w:szCs w:val="36"/>
            </w:rPr>
            <w:t xml:space="preserve">Roll Number </w:t>
          </w:r>
          <w:r>
            <w:rPr>
              <w:rFonts w:ascii="Arial" w:eastAsia="ヒラギノ角ゴ Pro W3" w:hAnsi="Arial" w:cs="Arial"/>
              <w:b/>
              <w:sz w:val="36"/>
              <w:szCs w:val="36"/>
            </w:rPr>
            <w:t>20503O</w:t>
          </w:r>
        </w:p>
        <w:p w14:paraId="63F83A7F" w14:textId="77777777" w:rsidR="002754D4" w:rsidRPr="00D8475B" w:rsidRDefault="002754D4" w:rsidP="002754D4">
          <w:pPr>
            <w:widowControl w:val="0"/>
            <w:spacing w:line="360" w:lineRule="auto"/>
            <w:jc w:val="center"/>
            <w:rPr>
              <w:ins w:id="0" w:author="Gerry McKevitt" w:date="2016-04-13T10:02:00Z"/>
              <w:rFonts w:ascii="Arial" w:eastAsia="ヒラギノ角ゴ Pro W3" w:hAnsi="Arial" w:cs="Arial"/>
              <w:color w:val="000000"/>
              <w:sz w:val="28"/>
              <w:szCs w:val="28"/>
            </w:rPr>
          </w:pPr>
        </w:p>
        <w:p w14:paraId="44E902E3" w14:textId="77777777" w:rsidR="002754D4" w:rsidRPr="00056F32" w:rsidRDefault="002754D4" w:rsidP="002754D4">
          <w:pPr>
            <w:jc w:val="center"/>
            <w:rPr>
              <w:rFonts w:ascii="Arial" w:eastAsia="ヒラギノ角ゴ Pro W3" w:hAnsi="Arial" w:cs="Arial"/>
              <w:color w:val="000000"/>
              <w:sz w:val="28"/>
              <w:szCs w:val="28"/>
            </w:rPr>
          </w:pPr>
          <w:r w:rsidRPr="00056F32">
            <w:rPr>
              <w:rFonts w:ascii="Arial" w:eastAsia="ヒラギノ角ゴ Pro W3" w:hAnsi="Arial" w:cs="Arial"/>
              <w:color w:val="000000"/>
              <w:sz w:val="28"/>
              <w:szCs w:val="28"/>
            </w:rPr>
            <w:t>C/O Educate Together</w:t>
          </w:r>
        </w:p>
        <w:p w14:paraId="3A2095C2" w14:textId="77777777" w:rsidR="002754D4" w:rsidRPr="00056F32" w:rsidRDefault="002754D4" w:rsidP="002754D4">
          <w:pPr>
            <w:jc w:val="center"/>
            <w:rPr>
              <w:rFonts w:ascii="Arial" w:eastAsia="ヒラギノ角ゴ Pro W3" w:hAnsi="Arial" w:cs="Arial"/>
              <w:color w:val="000000"/>
              <w:sz w:val="28"/>
              <w:szCs w:val="28"/>
            </w:rPr>
          </w:pPr>
          <w:r w:rsidRPr="00056F32">
            <w:rPr>
              <w:rFonts w:ascii="Arial" w:eastAsia="ヒラギノ角ゴ Pro W3" w:hAnsi="Arial" w:cs="Arial"/>
              <w:color w:val="000000"/>
              <w:sz w:val="28"/>
              <w:szCs w:val="28"/>
            </w:rPr>
            <w:t>16/17 Upper Ormond Quay</w:t>
          </w:r>
        </w:p>
        <w:p w14:paraId="0F1DFE68" w14:textId="77777777" w:rsidR="002754D4" w:rsidRPr="00056F32" w:rsidRDefault="002754D4" w:rsidP="002754D4">
          <w:pPr>
            <w:jc w:val="center"/>
            <w:rPr>
              <w:rFonts w:ascii="Arial" w:eastAsia="ヒラギノ角ゴ Pro W3" w:hAnsi="Arial" w:cs="Arial"/>
              <w:color w:val="000000"/>
              <w:sz w:val="28"/>
              <w:szCs w:val="28"/>
            </w:rPr>
          </w:pPr>
          <w:r w:rsidRPr="00056F32">
            <w:rPr>
              <w:rFonts w:ascii="Arial" w:eastAsia="ヒラギノ角ゴ Pro W3" w:hAnsi="Arial" w:cs="Arial"/>
              <w:color w:val="000000"/>
              <w:sz w:val="28"/>
              <w:szCs w:val="28"/>
            </w:rPr>
            <w:t>Dublin 7</w:t>
          </w:r>
        </w:p>
        <w:p w14:paraId="0CB5A7D6" w14:textId="77777777" w:rsidR="002754D4" w:rsidRPr="009F1D65" w:rsidRDefault="002754D4" w:rsidP="002754D4">
          <w:pPr>
            <w:jc w:val="center"/>
            <w:rPr>
              <w:rFonts w:ascii="Arial" w:eastAsia="ヒラギノ角ゴ Pro W3" w:hAnsi="Arial" w:cs="Arial"/>
              <w:color w:val="000000"/>
              <w:sz w:val="28"/>
              <w:szCs w:val="28"/>
            </w:rPr>
          </w:pPr>
        </w:p>
        <w:p w14:paraId="2FF47E3B" w14:textId="77777777" w:rsidR="002754D4" w:rsidRPr="009F1D65" w:rsidRDefault="002754D4" w:rsidP="002754D4">
          <w:pPr>
            <w:widowControl w:val="0"/>
            <w:spacing w:line="360" w:lineRule="auto"/>
            <w:jc w:val="center"/>
            <w:rPr>
              <w:rFonts w:ascii="Arial" w:eastAsia="ヒラギノ角ゴ Pro W3" w:hAnsi="Arial" w:cs="Arial"/>
              <w:b/>
              <w:color w:val="000000"/>
              <w:sz w:val="36"/>
              <w:szCs w:val="36"/>
            </w:rPr>
          </w:pPr>
          <w:r w:rsidRPr="009F1D65">
            <w:rPr>
              <w:rFonts w:ascii="Arial" w:eastAsia="ヒラギノ角ゴ Pro W3" w:hAnsi="Arial" w:cs="Arial"/>
              <w:b/>
              <w:color w:val="000000"/>
              <w:sz w:val="36"/>
              <w:szCs w:val="36"/>
            </w:rPr>
            <w:t>A</w:t>
          </w:r>
          <w:r>
            <w:rPr>
              <w:rFonts w:ascii="Arial" w:eastAsia="ヒラギノ角ゴ Pro W3" w:hAnsi="Arial" w:cs="Arial"/>
              <w:b/>
              <w:color w:val="000000"/>
              <w:sz w:val="36"/>
              <w:szCs w:val="36"/>
            </w:rPr>
            <w:t xml:space="preserve">dmission </w:t>
          </w:r>
          <w:r w:rsidRPr="009F1D65">
            <w:rPr>
              <w:rFonts w:ascii="Arial" w:eastAsia="ヒラギノ角ゴ Pro W3" w:hAnsi="Arial" w:cs="Arial"/>
              <w:b/>
              <w:color w:val="000000"/>
              <w:sz w:val="36"/>
              <w:szCs w:val="36"/>
            </w:rPr>
            <w:t>Policy</w:t>
          </w:r>
        </w:p>
        <w:p w14:paraId="519B6DD5" w14:textId="77777777" w:rsidR="002754D4" w:rsidRPr="009F1D65" w:rsidRDefault="002754D4" w:rsidP="002754D4">
          <w:pPr>
            <w:widowControl w:val="0"/>
            <w:spacing w:line="360" w:lineRule="auto"/>
            <w:jc w:val="center"/>
            <w:rPr>
              <w:rFonts w:ascii="Arial" w:eastAsia="ヒラギノ角ゴ Pro W3" w:hAnsi="Arial" w:cs="Arial"/>
              <w:color w:val="000000"/>
              <w:sz w:val="28"/>
              <w:szCs w:val="28"/>
            </w:rPr>
          </w:pPr>
          <w:r>
            <w:rPr>
              <w:rFonts w:ascii="Arial" w:eastAsia="ヒラギノ角ゴ Pro W3" w:hAnsi="Arial" w:cs="Arial"/>
              <w:color w:val="000000"/>
              <w:sz w:val="28"/>
              <w:szCs w:val="28"/>
            </w:rPr>
            <w:t>May 2017</w:t>
          </w:r>
        </w:p>
        <w:p w14:paraId="5EE0FC47" w14:textId="77777777" w:rsidR="002754D4" w:rsidRDefault="002754D4">
          <w:pPr>
            <w:rPr>
              <w:rFonts w:asciiTheme="minorHAnsi" w:eastAsiaTheme="minorEastAsia" w:hAnsiTheme="minorHAnsi" w:cstheme="minorBidi"/>
              <w:sz w:val="22"/>
              <w:szCs w:val="22"/>
              <w:lang w:val="en-US" w:eastAsia="ja-JP"/>
            </w:rPr>
          </w:pPr>
        </w:p>
        <w:p w14:paraId="03BA7395" w14:textId="77777777" w:rsidR="002754D4" w:rsidRDefault="002754D4">
          <w:pPr>
            <w:rPr>
              <w:rFonts w:asciiTheme="minorHAnsi" w:eastAsiaTheme="minorEastAsia" w:hAnsiTheme="minorHAnsi" w:cstheme="minorBidi"/>
              <w:sz w:val="22"/>
              <w:szCs w:val="22"/>
              <w:lang w:val="en-US" w:eastAsia="ja-JP"/>
            </w:rPr>
          </w:pPr>
        </w:p>
        <w:sdt>
          <w:sdtPr>
            <w:rPr>
              <w:rFonts w:eastAsiaTheme="minorEastAsia"/>
            </w:rPr>
            <w:alias w:val="Subtitle"/>
            <w:id w:val="-225534737"/>
            <w:dataBinding w:prefixMappings="xmlns:ns0='http://schemas.openxmlformats.org/package/2006/metadata/core-properties' xmlns:ns1='http://purl.org/dc/elements/1.1/'" w:xpath="/ns0:coreProperties[1]/ns1:subject[1]" w:storeItemID="{6C3C8BC8-F283-45AE-878A-BAB7291924A1}"/>
            <w:text/>
          </w:sdtPr>
          <w:sdtEndPr/>
          <w:sdtContent>
            <w:p w14:paraId="017EB1CF" w14:textId="23002729" w:rsidR="002754D4" w:rsidRDefault="002754D4">
              <w:pPr>
                <w:rPr>
                  <w:rFonts w:asciiTheme="minorHAnsi" w:eastAsiaTheme="minorEastAsia" w:hAnsiTheme="minorHAnsi" w:cstheme="minorBidi"/>
                  <w:sz w:val="22"/>
                  <w:szCs w:val="22"/>
                  <w:lang w:val="en-US" w:eastAsia="ja-JP"/>
                </w:rPr>
              </w:pPr>
              <w:r w:rsidRPr="008078A7">
                <w:rPr>
                  <w:rFonts w:eastAsiaTheme="minorEastAsia"/>
                </w:rPr>
                <w:t>This policy h</w:t>
              </w:r>
              <w:r>
                <w:rPr>
                  <w:rFonts w:eastAsiaTheme="minorEastAsia"/>
                </w:rPr>
                <w:t xml:space="preserve">as been formulated by Dún Laoghaire </w:t>
              </w:r>
              <w:r w:rsidRPr="008078A7">
                <w:rPr>
                  <w:rFonts w:eastAsiaTheme="minorEastAsia"/>
                </w:rPr>
                <w:t>ETNS to assist parents in making an informed decision in relation to child enrolment and to comply with legislation and Department of Education and Skills circulars.</w:t>
              </w:r>
            </w:p>
          </w:sdtContent>
        </w:sdt>
        <w:p w14:paraId="3EFAD621" w14:textId="77777777" w:rsidR="002754D4" w:rsidRDefault="002754D4">
          <w:pPr>
            <w:rPr>
              <w:rFonts w:asciiTheme="minorHAnsi" w:eastAsiaTheme="minorEastAsia" w:hAnsiTheme="minorHAnsi" w:cstheme="minorBidi"/>
              <w:sz w:val="22"/>
              <w:szCs w:val="22"/>
              <w:lang w:val="en-US" w:eastAsia="ja-JP"/>
            </w:rPr>
          </w:pPr>
        </w:p>
        <w:p w14:paraId="37F576F2" w14:textId="77777777" w:rsidR="002754D4" w:rsidRDefault="002754D4">
          <w:pPr>
            <w:rPr>
              <w:rFonts w:asciiTheme="minorHAnsi" w:eastAsiaTheme="minorEastAsia" w:hAnsiTheme="minorHAnsi" w:cstheme="minorBidi"/>
              <w:sz w:val="22"/>
              <w:szCs w:val="22"/>
              <w:lang w:val="en-US" w:eastAsia="ja-JP"/>
            </w:rPr>
          </w:pPr>
        </w:p>
        <w:p w14:paraId="47DC4BE6" w14:textId="77777777" w:rsidR="008078A7" w:rsidRDefault="008078A7">
          <w:pPr>
            <w:rPr>
              <w:rFonts w:asciiTheme="minorHAnsi" w:eastAsiaTheme="minorEastAsia" w:hAnsiTheme="minorHAnsi" w:cstheme="minorBidi"/>
              <w:sz w:val="22"/>
              <w:szCs w:val="22"/>
              <w:lang w:val="en-US" w:eastAsia="ja-JP"/>
            </w:rPr>
          </w:pPr>
        </w:p>
        <w:p w14:paraId="2FD5C117" w14:textId="77777777" w:rsidR="002D450C" w:rsidRDefault="002D450C">
          <w:pPr>
            <w:rPr>
              <w:rFonts w:asciiTheme="minorHAnsi" w:eastAsiaTheme="minorEastAsia" w:hAnsiTheme="minorHAnsi" w:cstheme="minorBidi"/>
              <w:sz w:val="22"/>
              <w:szCs w:val="22"/>
              <w:lang w:val="en-US" w:eastAsia="ja-JP"/>
            </w:rPr>
          </w:pPr>
        </w:p>
        <w:p w14:paraId="57EA09E9" w14:textId="77777777" w:rsidR="002D450C" w:rsidRDefault="002D450C">
          <w:pPr>
            <w:rPr>
              <w:rFonts w:asciiTheme="minorHAnsi" w:eastAsiaTheme="minorEastAsia" w:hAnsiTheme="minorHAnsi" w:cstheme="minorBidi"/>
              <w:sz w:val="22"/>
              <w:szCs w:val="22"/>
              <w:lang w:val="en-US" w:eastAsia="ja-JP"/>
            </w:rPr>
          </w:pPr>
        </w:p>
        <w:p w14:paraId="488B0B0F" w14:textId="77777777" w:rsidR="002D450C" w:rsidRDefault="002D450C">
          <w:pPr>
            <w:rPr>
              <w:rFonts w:asciiTheme="minorHAnsi" w:eastAsiaTheme="minorEastAsia" w:hAnsiTheme="minorHAnsi" w:cstheme="minorBidi"/>
              <w:sz w:val="22"/>
              <w:szCs w:val="22"/>
              <w:lang w:val="en-US" w:eastAsia="ja-JP"/>
            </w:rPr>
          </w:pPr>
        </w:p>
        <w:p w14:paraId="19340901" w14:textId="77777777" w:rsidR="002D450C" w:rsidRDefault="002D450C">
          <w:pPr>
            <w:rPr>
              <w:rFonts w:asciiTheme="minorHAnsi" w:eastAsiaTheme="minorEastAsia" w:hAnsiTheme="minorHAnsi" w:cstheme="minorBidi"/>
              <w:sz w:val="22"/>
              <w:szCs w:val="22"/>
              <w:lang w:val="en-US" w:eastAsia="ja-JP"/>
            </w:rPr>
          </w:pPr>
        </w:p>
        <w:p w14:paraId="7C4A3AEF" w14:textId="77777777" w:rsidR="002D450C" w:rsidRDefault="002D450C">
          <w:pPr>
            <w:rPr>
              <w:rFonts w:asciiTheme="minorHAnsi" w:eastAsiaTheme="minorEastAsia" w:hAnsiTheme="minorHAnsi" w:cstheme="minorBidi"/>
              <w:sz w:val="22"/>
              <w:szCs w:val="22"/>
              <w:lang w:val="en-US" w:eastAsia="ja-JP"/>
            </w:rPr>
          </w:pPr>
        </w:p>
        <w:p w14:paraId="46C3DF48" w14:textId="77777777" w:rsidR="002D450C" w:rsidRDefault="002D450C">
          <w:pPr>
            <w:rPr>
              <w:rFonts w:asciiTheme="minorHAnsi" w:eastAsiaTheme="minorEastAsia" w:hAnsiTheme="minorHAnsi" w:cstheme="minorBidi"/>
              <w:sz w:val="22"/>
              <w:szCs w:val="22"/>
              <w:lang w:val="en-US" w:eastAsia="ja-JP"/>
            </w:rPr>
          </w:pPr>
        </w:p>
        <w:p w14:paraId="63599BC1" w14:textId="77777777" w:rsidR="002D450C" w:rsidRDefault="002D450C">
          <w:pPr>
            <w:rPr>
              <w:rFonts w:asciiTheme="minorHAnsi" w:eastAsiaTheme="minorEastAsia" w:hAnsiTheme="minorHAnsi" w:cstheme="minorBidi"/>
              <w:sz w:val="22"/>
              <w:szCs w:val="22"/>
              <w:lang w:val="en-US" w:eastAsia="ja-JP"/>
            </w:rPr>
          </w:pPr>
        </w:p>
        <w:sdt>
          <w:sdtPr>
            <w:rPr>
              <w:rFonts w:ascii="Times New Roman" w:eastAsia="Times New Roman" w:hAnsi="Times New Roman" w:cs="Times New Roman"/>
              <w:b w:val="0"/>
              <w:bCs w:val="0"/>
              <w:color w:val="auto"/>
              <w:sz w:val="24"/>
              <w:szCs w:val="24"/>
              <w:lang w:val="en-GB" w:eastAsia="en-GB"/>
            </w:rPr>
            <w:id w:val="-1274246987"/>
            <w:docPartObj>
              <w:docPartGallery w:val="Table of Contents"/>
              <w:docPartUnique/>
            </w:docPartObj>
          </w:sdtPr>
          <w:sdtEndPr>
            <w:rPr>
              <w:noProof/>
            </w:rPr>
          </w:sdtEndPr>
          <w:sdtContent>
            <w:p w14:paraId="69589DBB" w14:textId="77777777" w:rsidR="008078A7" w:rsidRPr="008078A7" w:rsidRDefault="008078A7">
              <w:pPr>
                <w:pStyle w:val="TOCHeading"/>
                <w:rPr>
                  <w:color w:val="auto"/>
                </w:rPr>
              </w:pPr>
              <w:r w:rsidRPr="008078A7">
                <w:rPr>
                  <w:color w:val="auto"/>
                </w:rPr>
                <w:t>Contents</w:t>
              </w:r>
            </w:p>
            <w:p w14:paraId="07A7FBBC" w14:textId="77777777" w:rsidR="00E8379C" w:rsidRDefault="00F31EE6">
              <w:pPr>
                <w:pStyle w:val="TOC1"/>
                <w:rPr>
                  <w:rFonts w:asciiTheme="minorHAnsi" w:eastAsiaTheme="minorEastAsia" w:hAnsiTheme="minorHAnsi" w:cstheme="minorBidi"/>
                  <w:noProof/>
                  <w:lang w:val="en-US" w:eastAsia="en-US"/>
                </w:rPr>
              </w:pPr>
              <w:r w:rsidRPr="008078A7">
                <w:fldChar w:fldCharType="begin"/>
              </w:r>
              <w:r w:rsidR="008078A7" w:rsidRPr="008078A7">
                <w:instrText xml:space="preserve"> TOC \o "1-3" \h \z \u </w:instrText>
              </w:r>
              <w:r w:rsidRPr="008078A7">
                <w:fldChar w:fldCharType="separate"/>
              </w:r>
              <w:r w:rsidR="00E8379C" w:rsidRPr="00CE4C96">
                <w:rPr>
                  <w:noProof/>
                </w:rPr>
                <w:t>School Details:</w:t>
              </w:r>
              <w:r w:rsidR="00E8379C">
                <w:rPr>
                  <w:noProof/>
                </w:rPr>
                <w:tab/>
              </w:r>
              <w:r>
                <w:rPr>
                  <w:noProof/>
                </w:rPr>
                <w:fldChar w:fldCharType="begin"/>
              </w:r>
              <w:r w:rsidR="00E8379C">
                <w:rPr>
                  <w:noProof/>
                </w:rPr>
                <w:instrText xml:space="preserve"> PAGEREF _Toc185320251 \h </w:instrText>
              </w:r>
              <w:r>
                <w:rPr>
                  <w:noProof/>
                </w:rPr>
              </w:r>
              <w:r>
                <w:rPr>
                  <w:noProof/>
                </w:rPr>
                <w:fldChar w:fldCharType="separate"/>
              </w:r>
              <w:r w:rsidR="00D14440">
                <w:rPr>
                  <w:noProof/>
                </w:rPr>
                <w:t>1</w:t>
              </w:r>
              <w:r>
                <w:rPr>
                  <w:noProof/>
                </w:rPr>
                <w:fldChar w:fldCharType="end"/>
              </w:r>
            </w:p>
            <w:p w14:paraId="527104E2" w14:textId="77777777" w:rsidR="00E8379C" w:rsidRDefault="00E8379C">
              <w:pPr>
                <w:pStyle w:val="TOC1"/>
                <w:rPr>
                  <w:rFonts w:asciiTheme="minorHAnsi" w:eastAsiaTheme="minorEastAsia" w:hAnsiTheme="minorHAnsi" w:cstheme="minorBidi"/>
                  <w:noProof/>
                  <w:lang w:val="en-US" w:eastAsia="en-US"/>
                </w:rPr>
              </w:pPr>
              <w:r w:rsidRPr="00CE4C96">
                <w:rPr>
                  <w:noProof/>
                </w:rPr>
                <w:t>General Information:</w:t>
              </w:r>
              <w:r>
                <w:rPr>
                  <w:noProof/>
                </w:rPr>
                <w:tab/>
              </w:r>
              <w:r w:rsidR="00F31EE6">
                <w:rPr>
                  <w:noProof/>
                </w:rPr>
                <w:fldChar w:fldCharType="begin"/>
              </w:r>
              <w:r>
                <w:rPr>
                  <w:noProof/>
                </w:rPr>
                <w:instrText xml:space="preserve"> PAGEREF _Toc185320252 \h </w:instrText>
              </w:r>
              <w:r w:rsidR="00F31EE6">
                <w:rPr>
                  <w:noProof/>
                </w:rPr>
              </w:r>
              <w:r w:rsidR="00F31EE6">
                <w:rPr>
                  <w:noProof/>
                </w:rPr>
                <w:fldChar w:fldCharType="separate"/>
              </w:r>
              <w:r w:rsidR="00D14440">
                <w:rPr>
                  <w:noProof/>
                </w:rPr>
                <w:t>1</w:t>
              </w:r>
              <w:r w:rsidR="00F31EE6">
                <w:rPr>
                  <w:noProof/>
                </w:rPr>
                <w:fldChar w:fldCharType="end"/>
              </w:r>
            </w:p>
            <w:p w14:paraId="54D524AC" w14:textId="33DAEC7B" w:rsidR="00E8379C" w:rsidRDefault="00E8379C" w:rsidP="00096349">
              <w:pPr>
                <w:pStyle w:val="TOC1"/>
                <w:rPr>
                  <w:noProof/>
                </w:rPr>
              </w:pPr>
              <w:r w:rsidRPr="00CE4C96">
                <w:rPr>
                  <w:noProof/>
                </w:rPr>
                <w:t>Eligibility Criteria:</w:t>
              </w:r>
              <w:r>
                <w:rPr>
                  <w:noProof/>
                </w:rPr>
                <w:tab/>
              </w:r>
              <w:r w:rsidR="002D450C">
                <w:rPr>
                  <w:noProof/>
                </w:rPr>
                <w:t>2</w:t>
              </w:r>
            </w:p>
            <w:p w14:paraId="51E06F07" w14:textId="6B475DE2" w:rsidR="00096349" w:rsidRPr="00096349" w:rsidRDefault="00096349" w:rsidP="00096349">
              <w:pPr>
                <w:spacing w:after="100" w:line="280" w:lineRule="exact"/>
                <w:jc w:val="both"/>
                <w:rPr>
                  <w:rFonts w:asciiTheme="majorHAnsi" w:hAnsiTheme="majorHAnsi" w:cs="Arial"/>
                  <w:lang w:eastAsia="en-IE"/>
                </w:rPr>
              </w:pPr>
              <w:r w:rsidRPr="00096349">
                <w:rPr>
                  <w:rFonts w:asciiTheme="majorHAnsi" w:hAnsiTheme="majorHAnsi" w:cs="Arial"/>
                  <w:lang w:eastAsia="en-IE"/>
                </w:rPr>
                <w:t>Categories used to prioritise applications for enrolment</w:t>
              </w:r>
              <w:r>
                <w:rPr>
                  <w:rFonts w:asciiTheme="majorHAnsi" w:hAnsiTheme="majorHAnsi" w:cs="Arial"/>
                  <w:lang w:eastAsia="en-IE"/>
                </w:rPr>
                <w:t>……………………………………2</w:t>
              </w:r>
            </w:p>
            <w:p w14:paraId="0FECBAC5" w14:textId="14B57DE7" w:rsidR="00E8379C" w:rsidRDefault="00E8379C" w:rsidP="00096349">
              <w:pPr>
                <w:pStyle w:val="TOC1"/>
                <w:rPr>
                  <w:rFonts w:asciiTheme="minorHAnsi" w:eastAsiaTheme="minorEastAsia" w:hAnsiTheme="minorHAnsi" w:cstheme="minorBidi"/>
                  <w:noProof/>
                  <w:lang w:val="en-US" w:eastAsia="en-US"/>
                </w:rPr>
              </w:pPr>
              <w:r w:rsidRPr="00CE4C96">
                <w:rPr>
                  <w:noProof/>
                </w:rPr>
                <w:t>Admissions Procedures:</w:t>
              </w:r>
              <w:r>
                <w:rPr>
                  <w:noProof/>
                </w:rPr>
                <w:tab/>
              </w:r>
              <w:r w:rsidR="002C2A35">
                <w:rPr>
                  <w:noProof/>
                </w:rPr>
                <w:t>3</w:t>
              </w:r>
            </w:p>
            <w:p w14:paraId="07C5DAB5" w14:textId="615B115C" w:rsidR="00E8379C" w:rsidRDefault="00E8379C">
              <w:pPr>
                <w:pStyle w:val="TOC1"/>
                <w:rPr>
                  <w:rFonts w:asciiTheme="minorHAnsi" w:eastAsiaTheme="minorEastAsia" w:hAnsiTheme="minorHAnsi" w:cstheme="minorBidi"/>
                  <w:noProof/>
                  <w:lang w:val="en-US" w:eastAsia="en-US"/>
                </w:rPr>
              </w:pPr>
              <w:r w:rsidRPr="00CE4C96">
                <w:rPr>
                  <w:noProof/>
                </w:rPr>
                <w:t>Enrolment of Children with Special Educational Needs into Mainstream Classes:</w:t>
              </w:r>
              <w:r>
                <w:rPr>
                  <w:noProof/>
                </w:rPr>
                <w:tab/>
              </w:r>
              <w:r w:rsidR="002C2A35">
                <w:rPr>
                  <w:noProof/>
                </w:rPr>
                <w:t>4</w:t>
              </w:r>
            </w:p>
            <w:p w14:paraId="4C63FBA3" w14:textId="3B8205A6" w:rsidR="00E8379C" w:rsidRDefault="00E8379C">
              <w:pPr>
                <w:pStyle w:val="TOC1"/>
                <w:rPr>
                  <w:rFonts w:asciiTheme="minorHAnsi" w:eastAsiaTheme="minorEastAsia" w:hAnsiTheme="minorHAnsi" w:cstheme="minorBidi"/>
                  <w:noProof/>
                  <w:lang w:val="en-US" w:eastAsia="en-US"/>
                </w:rPr>
              </w:pPr>
              <w:r w:rsidRPr="00CE4C96">
                <w:rPr>
                  <w:noProof/>
                </w:rPr>
                <w:t>Code of Behaviour:</w:t>
              </w:r>
              <w:r>
                <w:rPr>
                  <w:noProof/>
                </w:rPr>
                <w:tab/>
              </w:r>
              <w:r w:rsidR="002C2A35">
                <w:rPr>
                  <w:noProof/>
                </w:rPr>
                <w:t>5</w:t>
              </w:r>
            </w:p>
            <w:p w14:paraId="32B98AA9" w14:textId="13C6FD5B" w:rsidR="00E8379C" w:rsidRDefault="00E8379C">
              <w:pPr>
                <w:pStyle w:val="TOC1"/>
                <w:rPr>
                  <w:rFonts w:asciiTheme="minorHAnsi" w:eastAsiaTheme="minorEastAsia" w:hAnsiTheme="minorHAnsi" w:cstheme="minorBidi"/>
                  <w:noProof/>
                  <w:lang w:val="en-US" w:eastAsia="en-US"/>
                </w:rPr>
              </w:pPr>
              <w:r w:rsidRPr="00CE4C96">
                <w:rPr>
                  <w:noProof/>
                </w:rPr>
                <w:t>Failure to Secure a Place:</w:t>
              </w:r>
              <w:r>
                <w:rPr>
                  <w:noProof/>
                </w:rPr>
                <w:tab/>
              </w:r>
              <w:r w:rsidR="002C2A35">
                <w:rPr>
                  <w:noProof/>
                </w:rPr>
                <w:t>5</w:t>
              </w:r>
            </w:p>
            <w:p w14:paraId="13094532" w14:textId="09E57758" w:rsidR="00E8379C" w:rsidRDefault="00E8379C">
              <w:pPr>
                <w:pStyle w:val="TOC1"/>
                <w:rPr>
                  <w:noProof/>
                </w:rPr>
              </w:pPr>
              <w:r w:rsidRPr="00CE4C96">
                <w:rPr>
                  <w:noProof/>
                </w:rPr>
                <w:t>Additional Information:</w:t>
              </w:r>
              <w:r>
                <w:rPr>
                  <w:noProof/>
                </w:rPr>
                <w:tab/>
              </w:r>
              <w:r w:rsidR="002D450C">
                <w:rPr>
                  <w:noProof/>
                </w:rPr>
                <w:t>5</w:t>
              </w:r>
            </w:p>
            <w:p w14:paraId="178C28AA" w14:textId="56C637A4" w:rsidR="00A2776D" w:rsidRDefault="00A2776D" w:rsidP="00A2776D">
              <w:pPr>
                <w:pStyle w:val="TOC1"/>
                <w:rPr>
                  <w:rFonts w:asciiTheme="minorHAnsi" w:eastAsiaTheme="minorEastAsia" w:hAnsiTheme="minorHAnsi" w:cstheme="minorBidi"/>
                  <w:noProof/>
                  <w:lang w:val="en-US" w:eastAsia="en-US"/>
                </w:rPr>
              </w:pPr>
              <w:r>
                <w:rPr>
                  <w:noProof/>
                </w:rPr>
                <w:t>Appendices</w:t>
              </w:r>
              <w:r w:rsidRPr="00CE4C96">
                <w:rPr>
                  <w:noProof/>
                </w:rPr>
                <w:t>:</w:t>
              </w:r>
              <w:r>
                <w:rPr>
                  <w:noProof/>
                </w:rPr>
                <w:tab/>
                <w:t>7</w:t>
              </w:r>
            </w:p>
            <w:p w14:paraId="58880313" w14:textId="77777777" w:rsidR="00A2776D" w:rsidRPr="00A2776D" w:rsidRDefault="00A2776D" w:rsidP="00A2776D">
              <w:pPr>
                <w:rPr>
                  <w:rFonts w:eastAsiaTheme="minorEastAsia"/>
                </w:rPr>
              </w:pPr>
            </w:p>
            <w:p w14:paraId="65B053CC" w14:textId="77777777" w:rsidR="008078A7" w:rsidRPr="008078A7" w:rsidRDefault="00F31EE6">
              <w:r w:rsidRPr="008078A7">
                <w:rPr>
                  <w:b/>
                  <w:bCs/>
                  <w:noProof/>
                </w:rPr>
                <w:fldChar w:fldCharType="end"/>
              </w:r>
            </w:p>
          </w:sdtContent>
        </w:sdt>
        <w:p w14:paraId="388BA1A3" w14:textId="77777777" w:rsidR="008078A7" w:rsidRDefault="008078A7">
          <w:pPr>
            <w:rPr>
              <w:rFonts w:asciiTheme="minorHAnsi" w:eastAsiaTheme="minorEastAsia" w:hAnsiTheme="minorHAnsi" w:cstheme="minorBidi"/>
              <w:sz w:val="22"/>
              <w:szCs w:val="22"/>
              <w:lang w:val="en-US" w:eastAsia="ja-JP"/>
            </w:rPr>
          </w:pPr>
        </w:p>
        <w:p w14:paraId="50FBF040" w14:textId="77777777" w:rsidR="008078A7" w:rsidRDefault="008078A7">
          <w:pPr>
            <w:rPr>
              <w:rFonts w:asciiTheme="minorHAnsi" w:eastAsiaTheme="minorEastAsia" w:hAnsiTheme="minorHAnsi" w:cstheme="minorBidi"/>
              <w:sz w:val="22"/>
              <w:szCs w:val="22"/>
              <w:lang w:val="en-US" w:eastAsia="ja-JP"/>
            </w:rPr>
          </w:pPr>
        </w:p>
        <w:p w14:paraId="6C3C9D44" w14:textId="77777777" w:rsidR="008078A7" w:rsidRDefault="00710FF3">
          <w:pPr>
            <w:rPr>
              <w:rFonts w:asciiTheme="minorHAnsi" w:eastAsiaTheme="minorEastAsia" w:hAnsiTheme="minorHAnsi" w:cstheme="minorBidi"/>
              <w:sz w:val="22"/>
              <w:szCs w:val="22"/>
              <w:lang w:val="en-US" w:eastAsia="ja-JP"/>
            </w:rPr>
          </w:pPr>
        </w:p>
      </w:sdtContent>
    </w:sdt>
    <w:p w14:paraId="6C6A279F" w14:textId="77777777" w:rsidR="006E6898" w:rsidRPr="00A26749" w:rsidRDefault="00A26749" w:rsidP="008078A7">
      <w:pPr>
        <w:pStyle w:val="Heading1"/>
        <w:spacing w:before="0" w:line="276" w:lineRule="auto"/>
        <w:rPr>
          <w:color w:val="auto"/>
        </w:rPr>
      </w:pPr>
      <w:bookmarkStart w:id="1" w:name="_Toc294126499"/>
      <w:bookmarkStart w:id="2" w:name="_Toc185320251"/>
      <w:r>
        <w:rPr>
          <w:color w:val="auto"/>
        </w:rPr>
        <w:t>School D</w:t>
      </w:r>
      <w:r w:rsidR="006E6898" w:rsidRPr="00A26749">
        <w:rPr>
          <w:color w:val="auto"/>
        </w:rPr>
        <w:t>etails:</w:t>
      </w:r>
      <w:bookmarkEnd w:id="1"/>
      <w:bookmarkEnd w:id="2"/>
    </w:p>
    <w:p w14:paraId="3F7EEA95" w14:textId="7855FFC1" w:rsidR="006E6898" w:rsidRPr="0067720E" w:rsidRDefault="006E6898" w:rsidP="008078A7">
      <w:pPr>
        <w:pStyle w:val="NoSpacing"/>
      </w:pPr>
      <w:r w:rsidRPr="0067720E">
        <w:t>Name:</w:t>
      </w:r>
      <w:r w:rsidR="002754D4">
        <w:tab/>
        <w:t xml:space="preserve">Dún Laoghaire </w:t>
      </w:r>
      <w:r w:rsidRPr="0067720E">
        <w:t>Educate Together National School</w:t>
      </w:r>
    </w:p>
    <w:p w14:paraId="5542756B" w14:textId="3E219228" w:rsidR="0067720E" w:rsidRPr="0067720E" w:rsidRDefault="006E6898" w:rsidP="008078A7">
      <w:pPr>
        <w:pStyle w:val="NoSpacing"/>
      </w:pPr>
      <w:r w:rsidRPr="0067720E">
        <w:t>Address:</w:t>
      </w:r>
      <w:r w:rsidR="002754D4">
        <w:t xml:space="preserve">  C/O Educate Together, 16/17 Upper Ormond Quay, Dublin 7.</w:t>
      </w:r>
    </w:p>
    <w:p w14:paraId="719F612A" w14:textId="4298778C" w:rsidR="006E6898" w:rsidRDefault="007A2DB6" w:rsidP="008078A7">
      <w:pPr>
        <w:pStyle w:val="NoSpacing"/>
      </w:pPr>
      <w:r w:rsidRPr="0067720E">
        <w:t>Telephone:</w:t>
      </w:r>
      <w:r w:rsidR="002754D4">
        <w:t xml:space="preserve"> </w:t>
      </w:r>
      <w:r w:rsidR="0012005B">
        <w:t>01 429 2500</w:t>
      </w:r>
    </w:p>
    <w:p w14:paraId="0A5F6A31" w14:textId="6E2F1D42" w:rsidR="0067720E" w:rsidRPr="0067720E" w:rsidRDefault="0067720E" w:rsidP="008078A7">
      <w:pPr>
        <w:pStyle w:val="NoSpacing"/>
      </w:pPr>
      <w:r>
        <w:t>Email:</w:t>
      </w:r>
      <w:r w:rsidR="0012005B">
        <w:t xml:space="preserve"> info@educatetogether.ie</w:t>
      </w:r>
      <w:r>
        <w:tab/>
      </w:r>
      <w:r>
        <w:tab/>
      </w:r>
      <w:r>
        <w:tab/>
      </w:r>
      <w:r>
        <w:tab/>
      </w:r>
      <w:r>
        <w:tab/>
      </w:r>
    </w:p>
    <w:p w14:paraId="09799CDE" w14:textId="20826EAE" w:rsidR="00E33F58" w:rsidRDefault="009D2B6A" w:rsidP="008078A7">
      <w:pPr>
        <w:pStyle w:val="NoSpacing"/>
      </w:pPr>
      <w:r w:rsidRPr="0067720E">
        <w:t xml:space="preserve">Roll Number: </w:t>
      </w:r>
      <w:r w:rsidR="0012005B">
        <w:t xml:space="preserve"> 20503O</w:t>
      </w:r>
      <w:r w:rsidRPr="0067720E">
        <w:t xml:space="preserve">     </w:t>
      </w:r>
    </w:p>
    <w:p w14:paraId="19839391" w14:textId="6F7AE99D" w:rsidR="00E33F58" w:rsidRDefault="000D5D5E" w:rsidP="008078A7">
      <w:pPr>
        <w:pStyle w:val="NoSpacing"/>
      </w:pPr>
      <w:r>
        <w:t>Principal: TBC</w:t>
      </w:r>
    </w:p>
    <w:p w14:paraId="67C0EDE0" w14:textId="77777777" w:rsidR="006E6898" w:rsidRPr="0067720E" w:rsidRDefault="006E6898" w:rsidP="008078A7">
      <w:pPr>
        <w:pStyle w:val="NoSpacing"/>
      </w:pPr>
    </w:p>
    <w:p w14:paraId="6F72A029" w14:textId="7E4EA339" w:rsidR="006E6898" w:rsidRPr="0067720E" w:rsidRDefault="006E6898" w:rsidP="008078A7">
      <w:pPr>
        <w:pStyle w:val="NoSpacing"/>
      </w:pPr>
      <w:r w:rsidRPr="0067720E">
        <w:t xml:space="preserve">The school day </w:t>
      </w:r>
      <w:r w:rsidR="00EB1606">
        <w:t>starts</w:t>
      </w:r>
      <w:r w:rsidR="00A32AE2">
        <w:t xml:space="preserve"> at 8.30am for all classes </w:t>
      </w:r>
      <w:r w:rsidR="00475C48">
        <w:t>and finishes a</w:t>
      </w:r>
      <w:r w:rsidR="006F4920">
        <w:t>t 1.10pm</w:t>
      </w:r>
      <w:r w:rsidR="000716D4" w:rsidRPr="000D5D5E">
        <w:rPr>
          <w:color w:val="FF0000"/>
        </w:rPr>
        <w:t xml:space="preserve"> </w:t>
      </w:r>
      <w:r w:rsidRPr="0067720E">
        <w:t xml:space="preserve">for Junior and Senior Infants, </w:t>
      </w:r>
      <w:r w:rsidR="00EB1606" w:rsidRPr="0067720E">
        <w:t xml:space="preserve">and </w:t>
      </w:r>
      <w:r w:rsidR="004366A9">
        <w:t>at 2.10pm</w:t>
      </w:r>
      <w:r w:rsidR="000D5D5E" w:rsidRPr="000D5D5E">
        <w:rPr>
          <w:color w:val="FF0000"/>
        </w:rPr>
        <w:t xml:space="preserve"> </w:t>
      </w:r>
      <w:r w:rsidR="000D5D5E" w:rsidRPr="0067720E">
        <w:t xml:space="preserve">for </w:t>
      </w:r>
      <w:r w:rsidRPr="0067720E">
        <w:t>all other classes.</w:t>
      </w:r>
    </w:p>
    <w:p w14:paraId="1B77336B" w14:textId="77777777" w:rsidR="006E6898" w:rsidRPr="0067720E" w:rsidRDefault="006E6898" w:rsidP="008078A7">
      <w:pPr>
        <w:spacing w:line="276" w:lineRule="auto"/>
        <w:rPr>
          <w:rFonts w:ascii="Trebuchet MS" w:hAnsi="Trebuchet MS"/>
          <w:sz w:val="22"/>
          <w:szCs w:val="22"/>
        </w:rPr>
      </w:pPr>
    </w:p>
    <w:p w14:paraId="46FC4059" w14:textId="77777777" w:rsidR="006E6898" w:rsidRPr="00A26749" w:rsidRDefault="006E6898" w:rsidP="008078A7">
      <w:pPr>
        <w:pStyle w:val="Heading1"/>
        <w:spacing w:before="0" w:line="276" w:lineRule="auto"/>
        <w:rPr>
          <w:color w:val="auto"/>
        </w:rPr>
      </w:pPr>
      <w:bookmarkStart w:id="3" w:name="_Toc294126500"/>
      <w:bookmarkStart w:id="4" w:name="_Toc185320252"/>
      <w:r w:rsidRPr="00A26749">
        <w:rPr>
          <w:color w:val="auto"/>
        </w:rPr>
        <w:t xml:space="preserve">General </w:t>
      </w:r>
      <w:r w:rsidR="00AD5766" w:rsidRPr="00A26749">
        <w:rPr>
          <w:color w:val="auto"/>
        </w:rPr>
        <w:t>Information:</w:t>
      </w:r>
      <w:bookmarkEnd w:id="3"/>
      <w:bookmarkEnd w:id="4"/>
    </w:p>
    <w:p w14:paraId="563D842D" w14:textId="77777777" w:rsidR="00AD5766" w:rsidRPr="0067720E" w:rsidRDefault="00AD5766" w:rsidP="00AC385B">
      <w:pPr>
        <w:pStyle w:val="NoSpacing"/>
      </w:pPr>
      <w:r w:rsidRPr="0067720E">
        <w:t xml:space="preserve">This policy has been set out in accordance with the provisions of the Education Act 1998 and provides for equality of access and participation in the school for all children in our society whatever their social, religious, cultural and racial </w:t>
      </w:r>
      <w:r w:rsidR="009D2B6A" w:rsidRPr="0067720E">
        <w:t>background and whe</w:t>
      </w:r>
      <w:r w:rsidRPr="0067720E">
        <w:t>t</w:t>
      </w:r>
      <w:r w:rsidR="009D2B6A" w:rsidRPr="0067720E">
        <w:t>her</w:t>
      </w:r>
      <w:r w:rsidRPr="0067720E">
        <w:t xml:space="preserve"> or not they have a disability or special educational needs</w:t>
      </w:r>
      <w:r w:rsidR="009D2B6A" w:rsidRPr="0067720E">
        <w:t>.</w:t>
      </w:r>
    </w:p>
    <w:p w14:paraId="11049721" w14:textId="77777777" w:rsidR="009D2B6A" w:rsidRPr="0067720E" w:rsidRDefault="009D2B6A" w:rsidP="00AC385B">
      <w:pPr>
        <w:pStyle w:val="NoSpacing"/>
      </w:pPr>
    </w:p>
    <w:p w14:paraId="78268C3A" w14:textId="4FF85E3A" w:rsidR="009D2B6A" w:rsidRPr="0067720E" w:rsidRDefault="005F0ABA" w:rsidP="00AC385B">
      <w:pPr>
        <w:pStyle w:val="NoSpacing"/>
      </w:pPr>
      <w:r>
        <w:t>Dún Laoghaire</w:t>
      </w:r>
      <w:r w:rsidR="00DB6FE0">
        <w:t xml:space="preserve"> </w:t>
      </w:r>
      <w:r w:rsidR="00DB6FE0" w:rsidRPr="0067720E">
        <w:t>Educate Together National School</w:t>
      </w:r>
      <w:r w:rsidR="00DB6FE0">
        <w:t xml:space="preserve"> (ETNS)</w:t>
      </w:r>
      <w:r>
        <w:t xml:space="preserve"> </w:t>
      </w:r>
      <w:r w:rsidR="0067720E" w:rsidRPr="0067720E">
        <w:t>is</w:t>
      </w:r>
      <w:r w:rsidR="009D2B6A" w:rsidRPr="0067720E">
        <w:t xml:space="preserve"> under the patronage of Educate Together. Parents/</w:t>
      </w:r>
      <w:r w:rsidR="0067720E" w:rsidRPr="0067720E">
        <w:t xml:space="preserve"> Guardians are advised to </w:t>
      </w:r>
      <w:r w:rsidR="00447CC6">
        <w:t>familiaris</w:t>
      </w:r>
      <w:r w:rsidR="00A81F4D" w:rsidRPr="0067720E">
        <w:t>e</w:t>
      </w:r>
      <w:r w:rsidR="009D2B6A" w:rsidRPr="0067720E">
        <w:t xml:space="preserve"> themselves with the Educate Together </w:t>
      </w:r>
      <w:r w:rsidR="004C3CC9" w:rsidRPr="0067720E">
        <w:t>ethos prior</w:t>
      </w:r>
      <w:r w:rsidR="009D2B6A" w:rsidRPr="0067720E">
        <w:t xml:space="preserve"> to enrolling their child in the school.</w:t>
      </w:r>
    </w:p>
    <w:p w14:paraId="79DE7298" w14:textId="77777777" w:rsidR="009D2B6A" w:rsidRPr="0067720E" w:rsidRDefault="009D2B6A" w:rsidP="00AC385B">
      <w:pPr>
        <w:pStyle w:val="NoSpacing"/>
      </w:pPr>
    </w:p>
    <w:p w14:paraId="65DF3637" w14:textId="6388F9D0" w:rsidR="00C2700E" w:rsidRDefault="009D2B6A" w:rsidP="00AC385B">
      <w:pPr>
        <w:pStyle w:val="NoSpacing"/>
      </w:pPr>
      <w:r w:rsidRPr="0067720E">
        <w:t xml:space="preserve">The school </w:t>
      </w:r>
      <w:r w:rsidR="00DB6FE0">
        <w:t>will cater</w:t>
      </w:r>
      <w:r w:rsidRPr="0067720E">
        <w:t xml:space="preserve"> for </w:t>
      </w:r>
      <w:r w:rsidRPr="000716D4">
        <w:t>children in Junior</w:t>
      </w:r>
      <w:r w:rsidR="000716D4" w:rsidRPr="000716D4">
        <w:t xml:space="preserve"> Infants</w:t>
      </w:r>
      <w:r w:rsidR="00DB6FE0">
        <w:t xml:space="preserve"> only initially</w:t>
      </w:r>
      <w:r w:rsidR="00014D1B">
        <w:t xml:space="preserve"> and will grow each year until it ultimately caters for </w:t>
      </w:r>
      <w:r w:rsidR="007C4C13">
        <w:t>junior infants to sixth class</w:t>
      </w:r>
      <w:r w:rsidR="00A01404" w:rsidRPr="000716D4">
        <w:t>.</w:t>
      </w:r>
      <w:r w:rsidRPr="0067720E">
        <w:t xml:space="preserve"> </w:t>
      </w:r>
      <w:r w:rsidRPr="00DB6FE0">
        <w:rPr>
          <w:color w:val="000000" w:themeColor="text1"/>
        </w:rPr>
        <w:t xml:space="preserve">It is a </w:t>
      </w:r>
      <w:r w:rsidR="003805AF">
        <w:rPr>
          <w:color w:val="000000" w:themeColor="text1"/>
        </w:rPr>
        <w:t>developing</w:t>
      </w:r>
      <w:r w:rsidR="000716D4" w:rsidRPr="00DB6FE0">
        <w:rPr>
          <w:color w:val="000000" w:themeColor="text1"/>
        </w:rPr>
        <w:t xml:space="preserve"> school and</w:t>
      </w:r>
      <w:r w:rsidR="000716D4" w:rsidRPr="00DB6FE0">
        <w:t xml:space="preserve"> </w:t>
      </w:r>
      <w:r w:rsidR="000716D4" w:rsidRPr="0067720E">
        <w:t xml:space="preserve">is </w:t>
      </w:r>
      <w:r w:rsidR="00B34787">
        <w:t>co-educational and multi-</w:t>
      </w:r>
      <w:r w:rsidRPr="0067720E">
        <w:t xml:space="preserve">denominational. </w:t>
      </w:r>
      <w:r w:rsidR="00DB6FE0">
        <w:t xml:space="preserve">Dún Laoghaire ETNS </w:t>
      </w:r>
      <w:r w:rsidRPr="0067720E">
        <w:t>is a national school and as such operates in accordance within the Rules for National Schools and is dependent on such grants and teachers’ resources as are provided by the DES. All school policies must have regard to the resources and funding provided.</w:t>
      </w:r>
    </w:p>
    <w:p w14:paraId="3F2FC5B4" w14:textId="77777777" w:rsidR="00C2700E" w:rsidRDefault="00C2700E" w:rsidP="00AC385B">
      <w:pPr>
        <w:pStyle w:val="NoSpacing"/>
      </w:pPr>
    </w:p>
    <w:p w14:paraId="23C0D0D0" w14:textId="77777777" w:rsidR="00512A21" w:rsidRDefault="00DB6FE0" w:rsidP="00512A21">
      <w:pPr>
        <w:pStyle w:val="NoSpacing"/>
      </w:pPr>
      <w:r>
        <w:lastRenderedPageBreak/>
        <w:t>Dún Laoghaire ETNS</w:t>
      </w:r>
      <w:r w:rsidR="000716D4">
        <w:rPr>
          <w:b/>
        </w:rPr>
        <w:t xml:space="preserve"> </w:t>
      </w:r>
      <w:r w:rsidR="00C2700E" w:rsidRPr="00C2700E">
        <w:t>follows the curricular programmes prescribed by the Dep</w:t>
      </w:r>
      <w:r w:rsidR="00123BBF">
        <w:t>artment of Education and Skills</w:t>
      </w:r>
      <w:r w:rsidR="004D42ED">
        <w:t xml:space="preserve"> and the Patron</w:t>
      </w:r>
      <w:r w:rsidR="00C2700E" w:rsidRPr="00C2700E">
        <w:t>, which may be amended from time to time, in accordance with Sections 9 and 30 of the Education Act (1998).</w:t>
      </w:r>
      <w:r w:rsidR="00512A21">
        <w:t xml:space="preserve">  </w:t>
      </w:r>
    </w:p>
    <w:p w14:paraId="1CCBD01E" w14:textId="77777777" w:rsidR="00512A21" w:rsidRDefault="00512A21" w:rsidP="00512A21">
      <w:pPr>
        <w:pStyle w:val="NoSpacing"/>
      </w:pPr>
    </w:p>
    <w:p w14:paraId="68BBA6D0" w14:textId="37178811" w:rsidR="00512A21" w:rsidRPr="00512A21" w:rsidRDefault="00512A21" w:rsidP="00512A21">
      <w:pPr>
        <w:pStyle w:val="NoSpacing"/>
      </w:pPr>
      <w:r>
        <w:rPr>
          <w:rFonts w:ascii="Calibri" w:hAnsi="Calibri"/>
        </w:rPr>
        <w:t xml:space="preserve">In this policy, reference to parents is to be taken as including reference to guardians, reference to child is to be taken to include a child who has been adopted or fostered and reference to siblings is to be taken as including reference to step siblings and foster siblings. </w:t>
      </w:r>
    </w:p>
    <w:p w14:paraId="3F840994" w14:textId="77777777" w:rsidR="009D2B6A" w:rsidRPr="0067720E" w:rsidRDefault="009D2B6A" w:rsidP="00AC385B">
      <w:pPr>
        <w:pStyle w:val="NoSpacing"/>
      </w:pPr>
    </w:p>
    <w:p w14:paraId="477043B0" w14:textId="77777777" w:rsidR="0067720E" w:rsidRDefault="0067720E" w:rsidP="00AC385B">
      <w:pPr>
        <w:pStyle w:val="NoSpacing"/>
        <w:rPr>
          <w:rFonts w:ascii="Trebuchet MS" w:hAnsi="Trebuchet MS"/>
        </w:rPr>
      </w:pPr>
    </w:p>
    <w:p w14:paraId="38E1975F" w14:textId="77777777" w:rsidR="009D2B6A" w:rsidRPr="00A26749" w:rsidRDefault="009D2B6A" w:rsidP="008078A7">
      <w:pPr>
        <w:pStyle w:val="Heading1"/>
        <w:spacing w:before="0" w:line="276" w:lineRule="auto"/>
        <w:rPr>
          <w:color w:val="auto"/>
        </w:rPr>
      </w:pPr>
      <w:bookmarkStart w:id="5" w:name="_Toc294126501"/>
      <w:bookmarkStart w:id="6" w:name="_Toc185320253"/>
      <w:r w:rsidRPr="00A26749">
        <w:rPr>
          <w:color w:val="auto"/>
        </w:rPr>
        <w:t>Eligibility Criteria</w:t>
      </w:r>
      <w:bookmarkEnd w:id="5"/>
      <w:bookmarkEnd w:id="6"/>
    </w:p>
    <w:p w14:paraId="4178E896" w14:textId="4F717130" w:rsidR="009D2B6A" w:rsidRDefault="009D2B6A" w:rsidP="008078A7">
      <w:pPr>
        <w:pStyle w:val="NoSpacing"/>
        <w:spacing w:line="276" w:lineRule="auto"/>
      </w:pPr>
      <w:r w:rsidRPr="0067720E">
        <w:t>Under the Education Act 1998, a child may not be allowed to attend or be enrolled in a primary school before the 4</w:t>
      </w:r>
      <w:r w:rsidRPr="0067720E">
        <w:rPr>
          <w:vertAlign w:val="superscript"/>
        </w:rPr>
        <w:t>th</w:t>
      </w:r>
      <w:r w:rsidRPr="0067720E">
        <w:t xml:space="preserve"> anniversary of his/her birth</w:t>
      </w:r>
      <w:r w:rsidRPr="00DB6FE0">
        <w:rPr>
          <w:color w:val="000000" w:themeColor="text1"/>
        </w:rPr>
        <w:t xml:space="preserve">. In </w:t>
      </w:r>
      <w:r w:rsidR="00DB6FE0" w:rsidRPr="00DB6FE0">
        <w:rPr>
          <w:color w:val="000000" w:themeColor="text1"/>
        </w:rPr>
        <w:t>Dún Laoghaire ETNS</w:t>
      </w:r>
      <w:r w:rsidR="000B6FE7" w:rsidRPr="00DB6FE0">
        <w:rPr>
          <w:color w:val="000000" w:themeColor="text1"/>
        </w:rPr>
        <w:t xml:space="preserve"> </w:t>
      </w:r>
      <w:r w:rsidRPr="00DB6FE0">
        <w:rPr>
          <w:color w:val="000000" w:themeColor="text1"/>
        </w:rPr>
        <w:t xml:space="preserve">children </w:t>
      </w:r>
      <w:r w:rsidRPr="0067720E">
        <w:t>mu</w:t>
      </w:r>
      <w:r w:rsidR="00A01404">
        <w:t>st be 4 years old on or</w:t>
      </w:r>
      <w:r w:rsidR="00747151">
        <w:t xml:space="preserve"> </w:t>
      </w:r>
      <w:r w:rsidR="00DB6FE0">
        <w:t>before June 30th</w:t>
      </w:r>
      <w:r w:rsidR="00F57FB0">
        <w:t xml:space="preserve"> </w:t>
      </w:r>
      <w:r w:rsidR="00DB6FE0">
        <w:t xml:space="preserve">of the year of admission </w:t>
      </w:r>
      <w:r w:rsidRPr="0067720E">
        <w:t>to Junior Infant classes.</w:t>
      </w:r>
    </w:p>
    <w:p w14:paraId="567F8A7F" w14:textId="77777777" w:rsidR="00D56887" w:rsidRPr="004835F0" w:rsidRDefault="00D56887" w:rsidP="008078A7">
      <w:pPr>
        <w:spacing w:line="276" w:lineRule="auto"/>
        <w:rPr>
          <w:rFonts w:ascii="Trebuchet MS" w:hAnsi="Trebuchet MS"/>
          <w:b/>
          <w:sz w:val="22"/>
          <w:szCs w:val="22"/>
        </w:rPr>
      </w:pPr>
    </w:p>
    <w:p w14:paraId="1A03C925" w14:textId="0182DEA8" w:rsidR="004835F0" w:rsidRDefault="00934DBF" w:rsidP="004D42ED">
      <w:pPr>
        <w:pStyle w:val="NoSpacing"/>
        <w:spacing w:line="276" w:lineRule="auto"/>
        <w:rPr>
          <w:color w:val="C0504D" w:themeColor="accent2"/>
        </w:rPr>
      </w:pPr>
      <w:r w:rsidRPr="004835F0">
        <w:rPr>
          <w:b/>
        </w:rPr>
        <w:t>Places will be offered in the first instance to</w:t>
      </w:r>
      <w:r w:rsidR="009A620B">
        <w:rPr>
          <w:b/>
        </w:rPr>
        <w:t xml:space="preserve"> siblings of children attending the school, then to</w:t>
      </w:r>
      <w:r w:rsidRPr="004835F0">
        <w:rPr>
          <w:b/>
        </w:rPr>
        <w:t xml:space="preserve"> children living in the </w:t>
      </w:r>
      <w:r w:rsidR="007575E8" w:rsidRPr="004835F0">
        <w:rPr>
          <w:b/>
        </w:rPr>
        <w:t xml:space="preserve">area </w:t>
      </w:r>
      <w:r w:rsidR="00B34787">
        <w:rPr>
          <w:b/>
        </w:rPr>
        <w:t>set out</w:t>
      </w:r>
      <w:r w:rsidRPr="004835F0">
        <w:rPr>
          <w:b/>
        </w:rPr>
        <w:t xml:space="preserve"> in </w:t>
      </w:r>
      <w:r w:rsidR="00B34787">
        <w:rPr>
          <w:b/>
        </w:rPr>
        <w:t xml:space="preserve">the </w:t>
      </w:r>
      <w:r w:rsidRPr="004835F0">
        <w:rPr>
          <w:b/>
        </w:rPr>
        <w:t>catchment area</w:t>
      </w:r>
      <w:r w:rsidR="001E2511">
        <w:rPr>
          <w:b/>
        </w:rPr>
        <w:t xml:space="preserve"> (see appendix two</w:t>
      </w:r>
      <w:r w:rsidR="008F387A">
        <w:rPr>
          <w:b/>
        </w:rPr>
        <w:t>, below</w:t>
      </w:r>
      <w:r w:rsidR="00B34787">
        <w:rPr>
          <w:b/>
        </w:rPr>
        <w:t>)</w:t>
      </w:r>
      <w:r w:rsidRPr="004835F0">
        <w:rPr>
          <w:b/>
        </w:rPr>
        <w:t xml:space="preserve">. </w:t>
      </w:r>
      <w:r w:rsidR="005267EF" w:rsidRPr="004835F0">
        <w:rPr>
          <w:b/>
        </w:rPr>
        <w:t>All further places will be allocated on a first come</w:t>
      </w:r>
      <w:r w:rsidR="008F387A">
        <w:rPr>
          <w:b/>
        </w:rPr>
        <w:t>,</w:t>
      </w:r>
      <w:r w:rsidR="005267EF" w:rsidRPr="004835F0">
        <w:rPr>
          <w:b/>
        </w:rPr>
        <w:t xml:space="preserve"> first served basis.</w:t>
      </w:r>
    </w:p>
    <w:p w14:paraId="7DCB2EB3" w14:textId="77777777" w:rsidR="004D42ED" w:rsidRPr="004D42ED" w:rsidRDefault="004D42ED" w:rsidP="004D42ED">
      <w:pPr>
        <w:pStyle w:val="NoSpacing"/>
        <w:spacing w:line="276" w:lineRule="auto"/>
        <w:rPr>
          <w:color w:val="4F81BD" w:themeColor="accent1"/>
        </w:rPr>
      </w:pPr>
    </w:p>
    <w:p w14:paraId="1E485202" w14:textId="77777777" w:rsidR="009D2B6A" w:rsidRDefault="009D2B6A" w:rsidP="008078A7">
      <w:pPr>
        <w:pStyle w:val="NoSpacing"/>
      </w:pPr>
      <w:r w:rsidRPr="0067720E">
        <w:t xml:space="preserve">In determining admissions the </w:t>
      </w:r>
      <w:r w:rsidR="000716D4">
        <w:t xml:space="preserve">Board of Management/ </w:t>
      </w:r>
      <w:r w:rsidRPr="0067720E">
        <w:t>Manager shall take account of D</w:t>
      </w:r>
      <w:r w:rsidR="000716D4">
        <w:t xml:space="preserve">epartment of </w:t>
      </w:r>
      <w:r w:rsidRPr="0067720E">
        <w:t>E</w:t>
      </w:r>
      <w:r w:rsidR="000716D4">
        <w:t xml:space="preserve">ducation and </w:t>
      </w:r>
      <w:r w:rsidRPr="0067720E">
        <w:t>S</w:t>
      </w:r>
      <w:r w:rsidR="000716D4">
        <w:t>kills r</w:t>
      </w:r>
      <w:r w:rsidRPr="0067720E">
        <w:t xml:space="preserve">egulations in relation to staffing, class size and class average. The </w:t>
      </w:r>
      <w:r w:rsidR="000716D4">
        <w:t xml:space="preserve">Board of Management/ </w:t>
      </w:r>
      <w:r w:rsidRPr="0067720E">
        <w:t>Manager shall also have regard to issues such as physical space, multi- grade classes, and the presence of children with special educational and/or behavioural needs.</w:t>
      </w:r>
    </w:p>
    <w:p w14:paraId="6BA3CC24" w14:textId="77777777" w:rsidR="00096349" w:rsidRDefault="00096349" w:rsidP="008078A7">
      <w:pPr>
        <w:pStyle w:val="NoSpacing"/>
      </w:pPr>
    </w:p>
    <w:p w14:paraId="1501BF9A" w14:textId="77777777" w:rsidR="00D14440" w:rsidRDefault="00D14440" w:rsidP="008078A7">
      <w:pPr>
        <w:pStyle w:val="NoSpacing"/>
      </w:pPr>
    </w:p>
    <w:p w14:paraId="05DB7E96" w14:textId="605AC343" w:rsidR="00096349" w:rsidRPr="00D14440" w:rsidRDefault="00D14440" w:rsidP="00D14440">
      <w:pPr>
        <w:spacing w:line="280" w:lineRule="exact"/>
        <w:jc w:val="both"/>
        <w:rPr>
          <w:rFonts w:asciiTheme="majorHAnsi" w:hAnsiTheme="majorHAnsi" w:cs="Arial"/>
          <w:b/>
          <w:sz w:val="28"/>
          <w:szCs w:val="28"/>
          <w:lang w:eastAsia="en-IE"/>
        </w:rPr>
      </w:pPr>
      <w:r w:rsidRPr="00096349">
        <w:rPr>
          <w:rFonts w:asciiTheme="majorHAnsi" w:hAnsiTheme="majorHAnsi" w:cs="Arial"/>
          <w:b/>
          <w:sz w:val="28"/>
          <w:szCs w:val="28"/>
          <w:lang w:eastAsia="en-IE"/>
        </w:rPr>
        <w:t>Categories used to prioritise applications for enrolment</w:t>
      </w:r>
    </w:p>
    <w:p w14:paraId="58733236" w14:textId="77777777" w:rsidR="00096349" w:rsidRPr="00D150B4" w:rsidRDefault="00096349" w:rsidP="00096349">
      <w:pPr>
        <w:spacing w:line="280" w:lineRule="exact"/>
        <w:jc w:val="both"/>
        <w:rPr>
          <w:rFonts w:asciiTheme="minorHAnsi" w:hAnsiTheme="minorHAnsi" w:cs="Arial"/>
          <w:sz w:val="22"/>
          <w:szCs w:val="22"/>
          <w:lang w:eastAsia="en-IE"/>
        </w:rPr>
      </w:pPr>
      <w:r w:rsidRPr="00D150B4">
        <w:rPr>
          <w:rFonts w:asciiTheme="minorHAnsi" w:hAnsiTheme="minorHAnsi" w:cs="Arial"/>
          <w:sz w:val="22"/>
          <w:szCs w:val="22"/>
          <w:lang w:eastAsia="en-IE"/>
        </w:rPr>
        <w:t xml:space="preserve">The categories below, which are listed in order of priority, are used to determine the priority order given to applications when the number of applications received outnumbers the number of places available.   </w:t>
      </w:r>
    </w:p>
    <w:p w14:paraId="6EAF48B2" w14:textId="77777777" w:rsidR="00D14440" w:rsidRPr="00D14440" w:rsidRDefault="00D14440" w:rsidP="00096349">
      <w:pPr>
        <w:spacing w:line="280" w:lineRule="exact"/>
        <w:jc w:val="both"/>
        <w:rPr>
          <w:rFonts w:asciiTheme="majorHAnsi" w:hAnsiTheme="majorHAnsi" w:cs="Arial"/>
          <w:b/>
          <w:lang w:eastAsia="en-IE"/>
        </w:rPr>
      </w:pPr>
    </w:p>
    <w:p w14:paraId="5B3AD966" w14:textId="1A5D0AB0" w:rsidR="00096349" w:rsidRPr="00D150B4" w:rsidRDefault="00096349" w:rsidP="00096349">
      <w:pPr>
        <w:spacing w:line="280" w:lineRule="exact"/>
        <w:jc w:val="both"/>
        <w:rPr>
          <w:rFonts w:asciiTheme="minorHAnsi" w:hAnsiTheme="minorHAnsi" w:cs="Arial"/>
          <w:sz w:val="22"/>
          <w:szCs w:val="22"/>
          <w:lang w:eastAsia="en-IE"/>
        </w:rPr>
      </w:pPr>
      <w:r w:rsidRPr="00D150B4">
        <w:rPr>
          <w:rFonts w:asciiTheme="minorHAnsi" w:hAnsiTheme="minorHAnsi" w:cs="Arial"/>
          <w:sz w:val="22"/>
          <w:szCs w:val="22"/>
          <w:lang w:eastAsia="en-IE"/>
        </w:rPr>
        <w:t xml:space="preserve">In the event of the number of applicants in Priority Categories 1, 2 &amp; 3 outnumbering the remaining available places, places will be offered to complete applications </w:t>
      </w:r>
      <w:r w:rsidR="00C677C8" w:rsidRPr="00D150B4">
        <w:rPr>
          <w:rFonts w:asciiTheme="minorHAnsi" w:hAnsiTheme="minorHAnsi" w:cs="Arial"/>
          <w:sz w:val="22"/>
          <w:szCs w:val="22"/>
          <w:lang w:eastAsia="en-IE"/>
        </w:rPr>
        <w:t>in the chronological order of the date of receipt of complete applications.</w:t>
      </w:r>
      <w:r w:rsidR="00C677C8">
        <w:rPr>
          <w:rFonts w:asciiTheme="minorHAnsi" w:hAnsiTheme="minorHAnsi" w:cs="Arial"/>
          <w:sz w:val="22"/>
          <w:szCs w:val="22"/>
          <w:lang w:eastAsia="en-IE"/>
        </w:rPr>
        <w:t xml:space="preserve"> </w:t>
      </w:r>
      <w:r w:rsidRPr="00D150B4">
        <w:rPr>
          <w:rFonts w:asciiTheme="minorHAnsi" w:hAnsiTheme="minorHAnsi" w:cs="Arial"/>
          <w:sz w:val="22"/>
          <w:szCs w:val="22"/>
          <w:lang w:eastAsia="en-IE"/>
        </w:rPr>
        <w:t xml:space="preserve">In the event of the number of applicants in Priority Category 4 outnumbering the remaining available places, places will be offered in the chronological order of the date </w:t>
      </w:r>
      <w:r w:rsidR="004866CD">
        <w:rPr>
          <w:rFonts w:asciiTheme="minorHAnsi" w:hAnsiTheme="minorHAnsi" w:cs="Arial"/>
          <w:sz w:val="22"/>
          <w:szCs w:val="22"/>
          <w:lang w:eastAsia="en-IE"/>
        </w:rPr>
        <w:t xml:space="preserve">and time </w:t>
      </w:r>
      <w:r w:rsidRPr="00D150B4">
        <w:rPr>
          <w:rFonts w:asciiTheme="minorHAnsi" w:hAnsiTheme="minorHAnsi" w:cs="Arial"/>
          <w:sz w:val="22"/>
          <w:szCs w:val="22"/>
          <w:lang w:eastAsia="en-IE"/>
        </w:rPr>
        <w:t xml:space="preserve">of receipt of complete applications.     </w:t>
      </w:r>
    </w:p>
    <w:p w14:paraId="7BB2F365" w14:textId="77777777" w:rsidR="00096349" w:rsidRPr="00D150B4" w:rsidRDefault="00096349" w:rsidP="00096349">
      <w:pPr>
        <w:spacing w:line="280" w:lineRule="exact"/>
        <w:jc w:val="both"/>
        <w:rPr>
          <w:rFonts w:asciiTheme="minorHAnsi" w:hAnsiTheme="minorHAnsi" w:cs="Arial"/>
          <w:sz w:val="22"/>
          <w:szCs w:val="22"/>
          <w:lang w:eastAsia="en-IE"/>
        </w:rPr>
      </w:pPr>
    </w:p>
    <w:p w14:paraId="1B3065A0" w14:textId="77777777" w:rsidR="00096349" w:rsidRPr="00D150B4" w:rsidRDefault="00096349" w:rsidP="00096349">
      <w:pPr>
        <w:spacing w:line="280" w:lineRule="exact"/>
        <w:jc w:val="both"/>
        <w:rPr>
          <w:rFonts w:asciiTheme="minorHAnsi" w:hAnsiTheme="minorHAnsi" w:cs="Arial"/>
          <w:sz w:val="22"/>
          <w:szCs w:val="22"/>
          <w:lang w:eastAsia="en-IE"/>
        </w:rPr>
      </w:pPr>
      <w:r w:rsidRPr="00D150B4">
        <w:rPr>
          <w:rFonts w:asciiTheme="minorHAnsi" w:hAnsiTheme="minorHAnsi" w:cs="Arial"/>
          <w:sz w:val="22"/>
          <w:szCs w:val="22"/>
          <w:lang w:eastAsia="en-IE"/>
        </w:rPr>
        <w:t xml:space="preserve">If an applicant falls into a number of priority categories listed hereunder, s/he will be included in the priority category which affords her/him the highest priority. </w:t>
      </w:r>
    </w:p>
    <w:p w14:paraId="5A38EEA6" w14:textId="77777777" w:rsidR="00096349" w:rsidRPr="00D150B4" w:rsidRDefault="00096349" w:rsidP="00096349">
      <w:pPr>
        <w:pStyle w:val="NoSpacing"/>
        <w:spacing w:line="276" w:lineRule="auto"/>
        <w:rPr>
          <w:b/>
        </w:rPr>
      </w:pPr>
    </w:p>
    <w:p w14:paraId="55282D4C" w14:textId="77777777" w:rsidR="00096349" w:rsidRPr="00D150B4" w:rsidRDefault="00096349" w:rsidP="00096349">
      <w:pPr>
        <w:pStyle w:val="NoSpacing"/>
        <w:spacing w:line="276" w:lineRule="auto"/>
        <w:jc w:val="both"/>
        <w:rPr>
          <w:b/>
        </w:rPr>
      </w:pPr>
      <w:r w:rsidRPr="00D150B4">
        <w:rPr>
          <w:b/>
        </w:rPr>
        <w:t>Priority Category 1:</w:t>
      </w:r>
    </w:p>
    <w:p w14:paraId="015E9208" w14:textId="77777777" w:rsidR="00096349" w:rsidRPr="00D150B4" w:rsidRDefault="00096349" w:rsidP="00096349">
      <w:pPr>
        <w:pStyle w:val="NoSpacing"/>
        <w:spacing w:line="276" w:lineRule="auto"/>
        <w:jc w:val="both"/>
        <w:rPr>
          <w:b/>
        </w:rPr>
      </w:pPr>
      <w:r w:rsidRPr="00D150B4">
        <w:t xml:space="preserve">Applicants who are siblings of pupils currently enrolled in the school, for whom a complete application is submitted on or before the closing date. </w:t>
      </w:r>
      <w:r w:rsidRPr="00D150B4">
        <w:rPr>
          <w:b/>
        </w:rPr>
        <w:t xml:space="preserve"> </w:t>
      </w:r>
    </w:p>
    <w:p w14:paraId="2414F315" w14:textId="77777777" w:rsidR="00096349" w:rsidRPr="00D150B4" w:rsidRDefault="00096349" w:rsidP="00096349">
      <w:pPr>
        <w:pStyle w:val="NoSpacing"/>
        <w:spacing w:line="276" w:lineRule="auto"/>
        <w:jc w:val="both"/>
        <w:rPr>
          <w:b/>
        </w:rPr>
      </w:pPr>
    </w:p>
    <w:p w14:paraId="52BE2C9E" w14:textId="77777777" w:rsidR="00096349" w:rsidRPr="00D150B4" w:rsidRDefault="00096349" w:rsidP="00096349">
      <w:pPr>
        <w:pStyle w:val="NoSpacing"/>
        <w:spacing w:line="276" w:lineRule="auto"/>
        <w:jc w:val="both"/>
        <w:rPr>
          <w:b/>
        </w:rPr>
      </w:pPr>
      <w:r w:rsidRPr="00D150B4">
        <w:rPr>
          <w:b/>
        </w:rPr>
        <w:t>Priority Category 2:</w:t>
      </w:r>
    </w:p>
    <w:p w14:paraId="64C29362" w14:textId="7CFCDCFA" w:rsidR="00096349" w:rsidRPr="00D150B4" w:rsidRDefault="00096349" w:rsidP="00096349">
      <w:pPr>
        <w:pStyle w:val="NoSpacing"/>
        <w:spacing w:line="276" w:lineRule="auto"/>
        <w:jc w:val="both"/>
      </w:pPr>
      <w:r w:rsidRPr="00D150B4">
        <w:t>Applicants living i</w:t>
      </w:r>
      <w:r>
        <w:t xml:space="preserve">n the area defined in </w:t>
      </w:r>
      <w:r w:rsidR="00B67D96">
        <w:t>the</w:t>
      </w:r>
      <w:r w:rsidRPr="00D150B4">
        <w:t xml:space="preserve"> catchment area, for whom a complete application is submitted on or before the closing date.  </w:t>
      </w:r>
    </w:p>
    <w:p w14:paraId="179D0101" w14:textId="77777777" w:rsidR="00096349" w:rsidRPr="00D150B4" w:rsidRDefault="00096349" w:rsidP="00096349">
      <w:pPr>
        <w:pStyle w:val="NoSpacing"/>
        <w:spacing w:line="276" w:lineRule="auto"/>
        <w:jc w:val="both"/>
        <w:rPr>
          <w:b/>
        </w:rPr>
      </w:pPr>
    </w:p>
    <w:p w14:paraId="7D3C3423" w14:textId="77777777" w:rsidR="00096349" w:rsidRPr="00D150B4" w:rsidRDefault="00096349" w:rsidP="00096349">
      <w:pPr>
        <w:pStyle w:val="NoSpacing"/>
        <w:spacing w:line="276" w:lineRule="auto"/>
        <w:jc w:val="both"/>
        <w:rPr>
          <w:b/>
        </w:rPr>
      </w:pPr>
      <w:r w:rsidRPr="00D150B4">
        <w:rPr>
          <w:b/>
        </w:rPr>
        <w:t>Priority Category 3:</w:t>
      </w:r>
    </w:p>
    <w:p w14:paraId="09A92C70" w14:textId="77777777" w:rsidR="00096349" w:rsidRPr="00D150B4" w:rsidRDefault="00096349" w:rsidP="00096349">
      <w:pPr>
        <w:pStyle w:val="NoSpacing"/>
        <w:spacing w:line="276" w:lineRule="auto"/>
        <w:jc w:val="both"/>
      </w:pPr>
      <w:r w:rsidRPr="00D150B4">
        <w:lastRenderedPageBreak/>
        <w:t>Applicants living outsid</w:t>
      </w:r>
      <w:r>
        <w:t>e the area defined in Appendix 3</w:t>
      </w:r>
      <w:r w:rsidRPr="00D150B4">
        <w:t>/defined catchment area, for whom a complete application is submitted on or before the closing date.</w:t>
      </w:r>
    </w:p>
    <w:p w14:paraId="3A1A72C5" w14:textId="77777777" w:rsidR="00096349" w:rsidRPr="00D150B4" w:rsidRDefault="00096349" w:rsidP="00096349">
      <w:pPr>
        <w:pStyle w:val="NoSpacing"/>
        <w:spacing w:line="276" w:lineRule="auto"/>
        <w:jc w:val="both"/>
        <w:rPr>
          <w:b/>
        </w:rPr>
      </w:pPr>
    </w:p>
    <w:p w14:paraId="23B1BE3E" w14:textId="77777777" w:rsidR="00096349" w:rsidRPr="00D150B4" w:rsidRDefault="00096349" w:rsidP="00096349">
      <w:pPr>
        <w:pStyle w:val="NoSpacing"/>
        <w:spacing w:line="276" w:lineRule="auto"/>
        <w:jc w:val="both"/>
        <w:rPr>
          <w:b/>
        </w:rPr>
      </w:pPr>
      <w:r w:rsidRPr="00D150B4">
        <w:rPr>
          <w:b/>
        </w:rPr>
        <w:t>Priority Category 4:</w:t>
      </w:r>
    </w:p>
    <w:p w14:paraId="577EC7BB" w14:textId="7B10374A" w:rsidR="009D2B6A" w:rsidRPr="002C2A35" w:rsidRDefault="00096349" w:rsidP="002C2A35">
      <w:pPr>
        <w:pStyle w:val="NoSpacing"/>
        <w:spacing w:line="276" w:lineRule="auto"/>
      </w:pPr>
      <w:r w:rsidRPr="00D150B4">
        <w:t xml:space="preserve">Applicants for whom a complete application is submitted after the closing date in chronological order of date received.  </w:t>
      </w:r>
      <w:r w:rsidR="000716D4">
        <w:rPr>
          <w:rFonts w:ascii="Trebuchet MS" w:hAnsi="Trebuchet MS"/>
        </w:rPr>
        <w:br/>
      </w:r>
    </w:p>
    <w:p w14:paraId="35C122D5" w14:textId="77777777" w:rsidR="009D2B6A" w:rsidRPr="00A26749" w:rsidRDefault="009D2B6A" w:rsidP="008078A7">
      <w:pPr>
        <w:pStyle w:val="Heading1"/>
        <w:spacing w:before="0" w:line="276" w:lineRule="auto"/>
        <w:rPr>
          <w:color w:val="auto"/>
        </w:rPr>
      </w:pPr>
      <w:bookmarkStart w:id="7" w:name="_Toc294126502"/>
      <w:bookmarkStart w:id="8" w:name="_Toc185320254"/>
      <w:r w:rsidRPr="00A26749">
        <w:rPr>
          <w:color w:val="auto"/>
        </w:rPr>
        <w:t>Admissions Procedures</w:t>
      </w:r>
      <w:bookmarkEnd w:id="7"/>
      <w:bookmarkEnd w:id="8"/>
    </w:p>
    <w:p w14:paraId="7BE8D996" w14:textId="454A52D2" w:rsidR="00CE1440" w:rsidRDefault="00215B59" w:rsidP="00865766">
      <w:pPr>
        <w:pStyle w:val="NoSpacing"/>
        <w:numPr>
          <w:ilvl w:val="0"/>
          <w:numId w:val="27"/>
        </w:numPr>
      </w:pPr>
      <w:r w:rsidRPr="00D24FDB">
        <w:rPr>
          <w:lang w:val="en-GB"/>
        </w:rPr>
        <w:t xml:space="preserve">Parents/Guardians wishing to apply for a place for their child must complete </w:t>
      </w:r>
      <w:r w:rsidR="004D42ED">
        <w:rPr>
          <w:lang w:val="en-GB"/>
        </w:rPr>
        <w:t xml:space="preserve">the </w:t>
      </w:r>
      <w:r w:rsidR="00DE4707">
        <w:rPr>
          <w:lang w:val="en-GB"/>
        </w:rPr>
        <w:t>online</w:t>
      </w:r>
      <w:r w:rsidR="004D42ED">
        <w:rPr>
          <w:lang w:val="en-GB"/>
        </w:rPr>
        <w:t xml:space="preserve"> application</w:t>
      </w:r>
      <w:r w:rsidR="00A81F4D" w:rsidRPr="00D24FDB">
        <w:rPr>
          <w:lang w:val="en-GB"/>
        </w:rPr>
        <w:t xml:space="preserve"> form</w:t>
      </w:r>
      <w:r w:rsidR="007A2DB6" w:rsidRPr="00D24FDB">
        <w:rPr>
          <w:lang w:val="en-GB"/>
        </w:rPr>
        <w:t xml:space="preserve">. </w:t>
      </w:r>
      <w:r w:rsidR="004D42ED" w:rsidRPr="00830B2C">
        <w:rPr>
          <w:rFonts w:cs="Times New Roman"/>
        </w:rPr>
        <w:t xml:space="preserve">This is available for completion at </w:t>
      </w:r>
      <w:r w:rsidR="004D42ED" w:rsidRPr="004D42ED">
        <w:rPr>
          <w:rFonts w:cs="Times New Roman"/>
        </w:rPr>
        <w:t>https://www.educatetogether.ie/dun-laoghaire</w:t>
      </w:r>
      <w:r w:rsidR="00743387" w:rsidRPr="00D24FDB">
        <w:t>. This for</w:t>
      </w:r>
      <w:r w:rsidR="002F108D" w:rsidRPr="00D24FDB">
        <w:t>m</w:t>
      </w:r>
      <w:r w:rsidR="00743387" w:rsidRPr="00D24FDB">
        <w:t xml:space="preserve"> requires the parent to give the school certain information regarding their child.</w:t>
      </w:r>
      <w:r w:rsidR="00865766">
        <w:t xml:space="preserve"> </w:t>
      </w:r>
      <w:r w:rsidR="00CE1440" w:rsidRPr="00830B2C">
        <w:t xml:space="preserve">A separate form must be used in respect of each child’s application for enrolment. </w:t>
      </w:r>
    </w:p>
    <w:p w14:paraId="0AF166E7" w14:textId="77777777" w:rsidR="00865766" w:rsidRPr="00830B2C" w:rsidRDefault="00865766" w:rsidP="00865766">
      <w:pPr>
        <w:pStyle w:val="NoSpacing"/>
      </w:pPr>
    </w:p>
    <w:p w14:paraId="2EF03D6A" w14:textId="77777777" w:rsidR="00CE1440" w:rsidRPr="00865766" w:rsidRDefault="00CE1440" w:rsidP="00865766">
      <w:pPr>
        <w:pStyle w:val="ListParagraph"/>
        <w:widowControl w:val="0"/>
        <w:numPr>
          <w:ilvl w:val="0"/>
          <w:numId w:val="27"/>
        </w:numPr>
        <w:autoSpaceDE w:val="0"/>
        <w:autoSpaceDN w:val="0"/>
        <w:adjustRightInd w:val="0"/>
        <w:spacing w:after="240"/>
        <w:rPr>
          <w:rFonts w:asciiTheme="minorHAnsi" w:hAnsiTheme="minorHAnsi"/>
          <w:sz w:val="22"/>
          <w:szCs w:val="22"/>
        </w:rPr>
      </w:pPr>
      <w:r w:rsidRPr="00865766">
        <w:rPr>
          <w:rFonts w:asciiTheme="minorHAnsi" w:hAnsiTheme="minorHAnsi"/>
          <w:sz w:val="22"/>
          <w:szCs w:val="22"/>
        </w:rPr>
        <w:t xml:space="preserve">Incomplete applications </w:t>
      </w:r>
      <w:r w:rsidRPr="00865766">
        <w:rPr>
          <w:rFonts w:asciiTheme="minorHAnsi" w:hAnsiTheme="minorHAnsi"/>
          <w:b/>
          <w:bCs/>
          <w:sz w:val="22"/>
          <w:szCs w:val="22"/>
        </w:rPr>
        <w:t>will not be considered</w:t>
      </w:r>
      <w:r w:rsidRPr="00865766">
        <w:rPr>
          <w:rFonts w:asciiTheme="minorHAnsi" w:hAnsiTheme="minorHAnsi"/>
          <w:sz w:val="22"/>
          <w:szCs w:val="22"/>
        </w:rPr>
        <w:t xml:space="preserve">. An application will be deemed incomplete unless: </w:t>
      </w:r>
    </w:p>
    <w:p w14:paraId="5170D0F7" w14:textId="77777777" w:rsidR="00CE1440" w:rsidRPr="00830B2C" w:rsidRDefault="00CE1440" w:rsidP="00CE1440">
      <w:pPr>
        <w:widowControl w:val="0"/>
        <w:numPr>
          <w:ilvl w:val="0"/>
          <w:numId w:val="25"/>
        </w:numPr>
        <w:tabs>
          <w:tab w:val="left" w:pos="220"/>
          <w:tab w:val="left" w:pos="720"/>
        </w:tabs>
        <w:autoSpaceDE w:val="0"/>
        <w:autoSpaceDN w:val="0"/>
        <w:adjustRightInd w:val="0"/>
        <w:spacing w:after="293"/>
        <w:ind w:hanging="720"/>
        <w:rPr>
          <w:rFonts w:asciiTheme="minorHAnsi" w:hAnsiTheme="minorHAnsi"/>
          <w:sz w:val="22"/>
          <w:szCs w:val="22"/>
        </w:rPr>
      </w:pPr>
      <w:r w:rsidRPr="00830B2C">
        <w:rPr>
          <w:rFonts w:asciiTheme="minorHAnsi" w:hAnsiTheme="minorHAnsi"/>
          <w:sz w:val="22"/>
          <w:szCs w:val="22"/>
        </w:rPr>
        <w:t xml:space="preserve">The official enrolment application form is fully completed. </w:t>
      </w:r>
      <w:r w:rsidRPr="00830B2C">
        <w:rPr>
          <w:rFonts w:ascii="MS Mincho" w:eastAsia="MS Mincho" w:hAnsi="MS Mincho" w:cs="MS Mincho"/>
          <w:sz w:val="22"/>
          <w:szCs w:val="22"/>
        </w:rPr>
        <w:t> </w:t>
      </w:r>
    </w:p>
    <w:p w14:paraId="700D7C2E" w14:textId="77777777" w:rsidR="00CE1440" w:rsidRPr="00830B2C" w:rsidRDefault="00CE1440" w:rsidP="00CE1440">
      <w:pPr>
        <w:widowControl w:val="0"/>
        <w:numPr>
          <w:ilvl w:val="0"/>
          <w:numId w:val="25"/>
        </w:numPr>
        <w:tabs>
          <w:tab w:val="left" w:pos="220"/>
          <w:tab w:val="left" w:pos="720"/>
        </w:tabs>
        <w:autoSpaceDE w:val="0"/>
        <w:autoSpaceDN w:val="0"/>
        <w:adjustRightInd w:val="0"/>
        <w:spacing w:after="293"/>
        <w:ind w:hanging="720"/>
        <w:rPr>
          <w:rFonts w:asciiTheme="minorHAnsi" w:hAnsiTheme="minorHAnsi"/>
          <w:sz w:val="22"/>
          <w:szCs w:val="22"/>
        </w:rPr>
      </w:pPr>
      <w:r w:rsidRPr="00830B2C">
        <w:rPr>
          <w:rFonts w:asciiTheme="minorHAnsi" w:hAnsiTheme="minorHAnsi"/>
          <w:sz w:val="22"/>
          <w:szCs w:val="22"/>
        </w:rPr>
        <w:t xml:space="preserve">A copy of the applicant’s birth certificate is submitted when requested following offer of a place. </w:t>
      </w:r>
      <w:r w:rsidRPr="00830B2C">
        <w:rPr>
          <w:rFonts w:ascii="MS Mincho" w:eastAsia="MS Mincho" w:hAnsi="MS Mincho" w:cs="MS Mincho"/>
          <w:sz w:val="22"/>
          <w:szCs w:val="22"/>
        </w:rPr>
        <w:t> </w:t>
      </w:r>
    </w:p>
    <w:p w14:paraId="5061D27E" w14:textId="08BE8F63" w:rsidR="00CE1440" w:rsidRPr="00830B2C" w:rsidRDefault="00CE1440" w:rsidP="00CE1440">
      <w:pPr>
        <w:widowControl w:val="0"/>
        <w:numPr>
          <w:ilvl w:val="0"/>
          <w:numId w:val="25"/>
        </w:numPr>
        <w:tabs>
          <w:tab w:val="left" w:pos="220"/>
          <w:tab w:val="left" w:pos="720"/>
        </w:tabs>
        <w:autoSpaceDE w:val="0"/>
        <w:autoSpaceDN w:val="0"/>
        <w:adjustRightInd w:val="0"/>
        <w:spacing w:after="293"/>
        <w:ind w:hanging="720"/>
        <w:rPr>
          <w:rFonts w:asciiTheme="minorHAnsi" w:hAnsiTheme="minorHAnsi"/>
          <w:sz w:val="22"/>
          <w:szCs w:val="22"/>
        </w:rPr>
      </w:pPr>
      <w:r w:rsidRPr="00830B2C">
        <w:rPr>
          <w:rFonts w:asciiTheme="minorHAnsi" w:hAnsiTheme="minorHAnsi"/>
          <w:sz w:val="22"/>
          <w:szCs w:val="22"/>
        </w:rPr>
        <w:t xml:space="preserve">Where relevant, proof of address </w:t>
      </w:r>
      <w:r w:rsidR="003A4CBC">
        <w:rPr>
          <w:rFonts w:asciiTheme="minorHAnsi" w:hAnsiTheme="minorHAnsi"/>
          <w:sz w:val="22"/>
          <w:szCs w:val="22"/>
        </w:rPr>
        <w:t xml:space="preserve">is supplied </w:t>
      </w:r>
      <w:r w:rsidRPr="00830B2C">
        <w:rPr>
          <w:rFonts w:asciiTheme="minorHAnsi" w:hAnsiTheme="minorHAnsi"/>
          <w:sz w:val="22"/>
          <w:szCs w:val="22"/>
        </w:rPr>
        <w:t xml:space="preserve">in the form of a utility bill in the name of one of the parents, which must be dated no later than three months prior to the date of application. </w:t>
      </w:r>
      <w:r w:rsidRPr="00830B2C">
        <w:rPr>
          <w:rFonts w:ascii="MS Mincho" w:eastAsia="MS Mincho" w:hAnsi="MS Mincho" w:cs="MS Mincho"/>
          <w:sz w:val="22"/>
          <w:szCs w:val="22"/>
        </w:rPr>
        <w:t> </w:t>
      </w:r>
    </w:p>
    <w:p w14:paraId="2E8466DD" w14:textId="0D618E28" w:rsidR="00CE1440" w:rsidRDefault="00CE1440" w:rsidP="00CE1440">
      <w:pPr>
        <w:pStyle w:val="ListParagraph"/>
        <w:widowControl w:val="0"/>
        <w:numPr>
          <w:ilvl w:val="0"/>
          <w:numId w:val="27"/>
        </w:numPr>
        <w:autoSpaceDE w:val="0"/>
        <w:autoSpaceDN w:val="0"/>
        <w:adjustRightInd w:val="0"/>
        <w:spacing w:after="240"/>
        <w:rPr>
          <w:rFonts w:asciiTheme="minorHAnsi" w:hAnsiTheme="minorHAnsi"/>
          <w:sz w:val="22"/>
          <w:szCs w:val="22"/>
        </w:rPr>
      </w:pPr>
      <w:r w:rsidRPr="00865766">
        <w:rPr>
          <w:rFonts w:asciiTheme="minorHAnsi" w:hAnsiTheme="minorHAnsi"/>
          <w:sz w:val="22"/>
          <w:szCs w:val="22"/>
        </w:rPr>
        <w:t>Failure to submit the birth certificate will mean that the application is considered incompl</w:t>
      </w:r>
      <w:r w:rsidR="00865766">
        <w:rPr>
          <w:rFonts w:asciiTheme="minorHAnsi" w:hAnsiTheme="minorHAnsi"/>
          <w:sz w:val="22"/>
          <w:szCs w:val="22"/>
        </w:rPr>
        <w:t xml:space="preserve">ete and will not be considered.  </w:t>
      </w:r>
      <w:r w:rsidRPr="00865766">
        <w:rPr>
          <w:rFonts w:asciiTheme="minorHAnsi" w:hAnsiTheme="minorHAnsi"/>
          <w:sz w:val="22"/>
          <w:szCs w:val="22"/>
        </w:rPr>
        <w:t>Submitting inaccurate information on an application form or in accompanying documentation will render the application void ab-initio and where a place has been offered will result in the offer of the place being withdrawn and reallocated and/or in the case of placement on a waiting list</w:t>
      </w:r>
      <w:r w:rsidR="00F26134">
        <w:rPr>
          <w:rFonts w:asciiTheme="minorHAnsi" w:hAnsiTheme="minorHAnsi"/>
          <w:sz w:val="22"/>
          <w:szCs w:val="22"/>
        </w:rPr>
        <w:t xml:space="preserve">, removal from the waiting list.  In such circumstances </w:t>
      </w:r>
      <w:r w:rsidRPr="00865766">
        <w:rPr>
          <w:rFonts w:asciiTheme="minorHAnsi" w:hAnsiTheme="minorHAnsi"/>
          <w:sz w:val="22"/>
          <w:szCs w:val="22"/>
        </w:rPr>
        <w:t xml:space="preserve">the offer of a place will not be made even where a place for that number on the waiting list becomes available. </w:t>
      </w:r>
    </w:p>
    <w:p w14:paraId="39786E3E" w14:textId="77777777" w:rsidR="00865766" w:rsidRPr="00865766" w:rsidRDefault="00865766" w:rsidP="00865766">
      <w:pPr>
        <w:pStyle w:val="ListParagraph"/>
        <w:widowControl w:val="0"/>
        <w:autoSpaceDE w:val="0"/>
        <w:autoSpaceDN w:val="0"/>
        <w:adjustRightInd w:val="0"/>
        <w:spacing w:after="240"/>
        <w:rPr>
          <w:rFonts w:asciiTheme="minorHAnsi" w:hAnsiTheme="minorHAnsi"/>
          <w:sz w:val="22"/>
          <w:szCs w:val="22"/>
        </w:rPr>
      </w:pPr>
    </w:p>
    <w:p w14:paraId="2CDFE1E7" w14:textId="4D0EA70F" w:rsidR="00865766" w:rsidRDefault="00CE1440" w:rsidP="00212507">
      <w:pPr>
        <w:pStyle w:val="ListParagraph"/>
        <w:widowControl w:val="0"/>
        <w:numPr>
          <w:ilvl w:val="0"/>
          <w:numId w:val="27"/>
        </w:numPr>
        <w:autoSpaceDE w:val="0"/>
        <w:autoSpaceDN w:val="0"/>
        <w:adjustRightInd w:val="0"/>
        <w:spacing w:after="240"/>
        <w:rPr>
          <w:rFonts w:asciiTheme="minorHAnsi" w:hAnsiTheme="minorHAnsi"/>
          <w:sz w:val="22"/>
          <w:szCs w:val="22"/>
        </w:rPr>
      </w:pPr>
      <w:r w:rsidRPr="00865766">
        <w:rPr>
          <w:rFonts w:asciiTheme="minorHAnsi" w:hAnsiTheme="minorHAnsi"/>
          <w:sz w:val="22"/>
          <w:szCs w:val="22"/>
        </w:rPr>
        <w:t xml:space="preserve">Written notification of the decision regarding the application will be issued to parents within 21 days of the Closing Date and/or receipt of the completed application whichever is applicable. </w:t>
      </w:r>
    </w:p>
    <w:p w14:paraId="462BC1D1" w14:textId="77777777" w:rsidR="00212507" w:rsidRPr="00212507" w:rsidRDefault="00212507" w:rsidP="00212507">
      <w:pPr>
        <w:widowControl w:val="0"/>
        <w:autoSpaceDE w:val="0"/>
        <w:autoSpaceDN w:val="0"/>
        <w:adjustRightInd w:val="0"/>
        <w:spacing w:after="240"/>
        <w:rPr>
          <w:rFonts w:asciiTheme="minorHAnsi" w:hAnsiTheme="minorHAnsi"/>
          <w:sz w:val="22"/>
          <w:szCs w:val="22"/>
        </w:rPr>
      </w:pPr>
    </w:p>
    <w:p w14:paraId="2AAEE421" w14:textId="77777777" w:rsidR="00CE1440" w:rsidRPr="00865766" w:rsidRDefault="00CE1440" w:rsidP="00865766">
      <w:pPr>
        <w:pStyle w:val="ListParagraph"/>
        <w:widowControl w:val="0"/>
        <w:numPr>
          <w:ilvl w:val="0"/>
          <w:numId w:val="27"/>
        </w:numPr>
        <w:autoSpaceDE w:val="0"/>
        <w:autoSpaceDN w:val="0"/>
        <w:adjustRightInd w:val="0"/>
        <w:spacing w:after="240"/>
        <w:rPr>
          <w:rFonts w:asciiTheme="minorHAnsi" w:hAnsiTheme="minorHAnsi"/>
          <w:sz w:val="22"/>
          <w:szCs w:val="22"/>
        </w:rPr>
      </w:pPr>
      <w:r w:rsidRPr="00865766">
        <w:rPr>
          <w:rFonts w:asciiTheme="minorHAnsi" w:hAnsiTheme="minorHAnsi"/>
          <w:sz w:val="22"/>
          <w:szCs w:val="22"/>
        </w:rPr>
        <w:t xml:space="preserve">Parents of applicants who have been offered a place must inform the school in writing, by completing and returning to the school an enrolment acceptance form within 14 working days. Failure do so will result in the place being forfeited and reallocated. </w:t>
      </w:r>
    </w:p>
    <w:p w14:paraId="5E0808A5" w14:textId="1E72B67A" w:rsidR="00865766" w:rsidRDefault="00CE1440" w:rsidP="00CE1440">
      <w:pPr>
        <w:pStyle w:val="NoSpacing"/>
        <w:numPr>
          <w:ilvl w:val="0"/>
          <w:numId w:val="27"/>
        </w:numPr>
      </w:pPr>
      <w:r w:rsidRPr="00CE1440">
        <w:t>Valid applications</w:t>
      </w:r>
      <w:r w:rsidR="004866CD">
        <w:t xml:space="preserve"> received before the closing date</w:t>
      </w:r>
      <w:r w:rsidRPr="00CE1440">
        <w:t xml:space="preserve"> will be dealt with on a first come, first served basis, allowing for the fact that places will be offered in the first instance to</w:t>
      </w:r>
      <w:r w:rsidR="004866CD">
        <w:t xml:space="preserve"> siblings of pupils currently enrolled in the school and then to</w:t>
      </w:r>
      <w:r w:rsidRPr="00CE1440">
        <w:t xml:space="preserve"> children living in the area set out in the catchment area.</w:t>
      </w:r>
      <w:r>
        <w:t xml:space="preserve"> </w:t>
      </w:r>
      <w:r w:rsidR="00743387" w:rsidRPr="004835F0">
        <w:t xml:space="preserve">If more than one application form is received on </w:t>
      </w:r>
      <w:r w:rsidR="00743387" w:rsidRPr="004835F0">
        <w:lastRenderedPageBreak/>
        <w:t xml:space="preserve">a particular day then these </w:t>
      </w:r>
      <w:r>
        <w:t>will be dealt with</w:t>
      </w:r>
      <w:r w:rsidR="00743387" w:rsidRPr="004835F0">
        <w:t xml:space="preserve"> in the order of </w:t>
      </w:r>
      <w:r>
        <w:t>the time at which they were received</w:t>
      </w:r>
      <w:r w:rsidR="00743387" w:rsidRPr="004835F0">
        <w:t xml:space="preserve">. </w:t>
      </w:r>
    </w:p>
    <w:p w14:paraId="4791458B" w14:textId="77777777" w:rsidR="00865766" w:rsidRDefault="00865766" w:rsidP="00865766">
      <w:pPr>
        <w:pStyle w:val="NoSpacing"/>
        <w:ind w:left="720"/>
      </w:pPr>
    </w:p>
    <w:p w14:paraId="2F727C9B" w14:textId="2C23E076" w:rsidR="00865766" w:rsidRDefault="001A1C13" w:rsidP="00865766">
      <w:pPr>
        <w:pStyle w:val="NoSpacing"/>
        <w:numPr>
          <w:ilvl w:val="0"/>
          <w:numId w:val="27"/>
        </w:numPr>
      </w:pPr>
      <w:r w:rsidRPr="00D24FDB">
        <w:t>Children will, as a rule, only be admitted into Junior Infant classes during the month of September. Children may be admitted to a Junior Infant class during the school year provided they are transferring from another school.</w:t>
      </w:r>
      <w:r w:rsidR="00D01CAB">
        <w:t xml:space="preserve"> </w:t>
      </w:r>
      <w:r w:rsidR="00977B2E" w:rsidRPr="004835F0">
        <w:t xml:space="preserve">Places will be offered in the first instance to children living in the </w:t>
      </w:r>
      <w:r w:rsidR="00120247" w:rsidRPr="004835F0">
        <w:t xml:space="preserve">area </w:t>
      </w:r>
      <w:r w:rsidR="00FD0C8F">
        <w:t>set out</w:t>
      </w:r>
      <w:r w:rsidR="00977B2E" w:rsidRPr="004835F0">
        <w:t xml:space="preserve"> in</w:t>
      </w:r>
      <w:r w:rsidR="00FD0C8F">
        <w:t xml:space="preserve"> the map in Appendix 2</w:t>
      </w:r>
      <w:r w:rsidR="00977B2E" w:rsidRPr="004835F0">
        <w:t xml:space="preserve"> /attached catchment area</w:t>
      </w:r>
      <w:r w:rsidR="004835F0" w:rsidRPr="004835F0">
        <w:t xml:space="preserve"> on a first come first served basis</w:t>
      </w:r>
      <w:r w:rsidR="00977B2E" w:rsidRPr="004835F0">
        <w:t>. All further places will be allocated on a first come first served basis.</w:t>
      </w:r>
    </w:p>
    <w:p w14:paraId="19172BB3" w14:textId="77777777" w:rsidR="00865766" w:rsidRDefault="00865766" w:rsidP="00865766">
      <w:pPr>
        <w:pStyle w:val="NoSpacing"/>
      </w:pPr>
    </w:p>
    <w:p w14:paraId="758D0CCF" w14:textId="7BDA9D0E" w:rsidR="00710E81" w:rsidRDefault="00710E81" w:rsidP="00D01CAB">
      <w:pPr>
        <w:pStyle w:val="NoSpacing"/>
        <w:numPr>
          <w:ilvl w:val="0"/>
          <w:numId w:val="27"/>
        </w:numPr>
      </w:pPr>
      <w:r w:rsidRPr="00865766">
        <w:t>If the application for enrolment is successful and the place has been accepted as outlined above, the pupil shall be enrolled as per his/her name on his/her official birth certifi</w:t>
      </w:r>
      <w:r w:rsidR="00865766" w:rsidRPr="00865766">
        <w:t>cate.</w:t>
      </w:r>
      <w:r w:rsidR="00212507">
        <w:t xml:space="preserve">  Offers of places may not be deferred.</w:t>
      </w:r>
      <w:r w:rsidR="00865766" w:rsidRPr="00865766">
        <w:t xml:space="preserve">  </w:t>
      </w:r>
      <w:r w:rsidRPr="00865766">
        <w:t>Applicants in respect of whom a fully completed application form has been submitted who are not successful in securing a place, will be placed on a waiting list</w:t>
      </w:r>
      <w:r w:rsidR="00865766" w:rsidRPr="00865766">
        <w:t>.</w:t>
      </w:r>
      <w:r w:rsidRPr="00865766">
        <w:t xml:space="preserve"> </w:t>
      </w:r>
      <w:r w:rsidRPr="00D01CAB">
        <w:t>The waiting list will expire on 30</w:t>
      </w:r>
      <w:r w:rsidRPr="00D01CAB">
        <w:rPr>
          <w:position w:val="10"/>
        </w:rPr>
        <w:t xml:space="preserve"> </w:t>
      </w:r>
      <w:r w:rsidRPr="00D01CAB">
        <w:t xml:space="preserve">September of the year for which the application was made. </w:t>
      </w:r>
    </w:p>
    <w:p w14:paraId="0307B932" w14:textId="77777777" w:rsidR="00D01CAB" w:rsidRDefault="00D01CAB" w:rsidP="00D01CAB">
      <w:pPr>
        <w:pStyle w:val="NoSpacing"/>
      </w:pPr>
    </w:p>
    <w:p w14:paraId="698D77C7" w14:textId="77777777" w:rsidR="00220C37" w:rsidRPr="00D24FDB" w:rsidRDefault="00220C37" w:rsidP="00714493">
      <w:pPr>
        <w:pStyle w:val="NoSpacing"/>
        <w:numPr>
          <w:ilvl w:val="0"/>
          <w:numId w:val="27"/>
        </w:numPr>
      </w:pPr>
      <w:r w:rsidRPr="00D24FDB">
        <w:t>It is the sole responsibility of the parent to inform the school promptly of any change of address, telephone number or other relevant circumstances.</w:t>
      </w:r>
    </w:p>
    <w:p w14:paraId="7338F9DC" w14:textId="77777777" w:rsidR="003F362C" w:rsidRPr="00D24FDB" w:rsidRDefault="003F362C" w:rsidP="008078A7">
      <w:pPr>
        <w:pStyle w:val="NoSpacing"/>
        <w:ind w:left="720"/>
      </w:pPr>
    </w:p>
    <w:p w14:paraId="6BD674B1" w14:textId="77777777" w:rsidR="00E408E5" w:rsidRPr="0067720E" w:rsidRDefault="00E408E5" w:rsidP="008078A7">
      <w:pPr>
        <w:spacing w:line="276" w:lineRule="auto"/>
        <w:ind w:left="360"/>
        <w:rPr>
          <w:rFonts w:ascii="Trebuchet MS" w:hAnsi="Trebuchet MS"/>
          <w:sz w:val="22"/>
          <w:szCs w:val="22"/>
        </w:rPr>
      </w:pPr>
    </w:p>
    <w:p w14:paraId="1D47893D" w14:textId="77777777" w:rsidR="00482B1A" w:rsidRDefault="00E408E5" w:rsidP="008078A7">
      <w:pPr>
        <w:pStyle w:val="Heading1"/>
        <w:spacing w:before="0" w:line="276" w:lineRule="auto"/>
        <w:rPr>
          <w:color w:val="auto"/>
        </w:rPr>
      </w:pPr>
      <w:bookmarkStart w:id="9" w:name="_Toc294126503"/>
      <w:bookmarkStart w:id="10" w:name="_Toc185320255"/>
      <w:r w:rsidRPr="00A26749">
        <w:rPr>
          <w:color w:val="auto"/>
        </w:rPr>
        <w:t>Enrolment of Children with Special Educational Needs into Mainstream</w:t>
      </w:r>
      <w:r w:rsidR="00243010" w:rsidRPr="00A26749">
        <w:rPr>
          <w:color w:val="auto"/>
        </w:rPr>
        <w:t xml:space="preserve"> </w:t>
      </w:r>
      <w:r w:rsidRPr="00A26749">
        <w:rPr>
          <w:color w:val="auto"/>
        </w:rPr>
        <w:t>Classes:</w:t>
      </w:r>
      <w:bookmarkEnd w:id="9"/>
      <w:bookmarkEnd w:id="10"/>
    </w:p>
    <w:p w14:paraId="5C68A208" w14:textId="77777777" w:rsidR="00482B1A" w:rsidRPr="00482B1A" w:rsidRDefault="00482B1A" w:rsidP="00076555">
      <w:pPr>
        <w:pStyle w:val="NoSpacing"/>
      </w:pPr>
      <w:r w:rsidRPr="00482B1A">
        <w:t xml:space="preserve">Where it is apparent that a child has a disability or other special educational needs, the school may require that these needs be assessed prior to admission in order to enable the school to make suitable advance preparations for the admission of the student and, if necessary, to seek additional resources. </w:t>
      </w:r>
      <w:r w:rsidR="00076555">
        <w:br/>
      </w:r>
    </w:p>
    <w:p w14:paraId="351CE194" w14:textId="77777777" w:rsidR="00E408E5" w:rsidRPr="00E1098F" w:rsidRDefault="00482B1A" w:rsidP="00076555">
      <w:pPr>
        <w:pStyle w:val="NoSpacing"/>
      </w:pPr>
      <w:r w:rsidRPr="00482B1A">
        <w:t>The school will use the funding provided to it by the Department of Education and Skills to make reasonable provision and accommodation for students with a disability or other special educational needs, including, where necessary, alteration of buildings and provision of appropriate equipment.</w:t>
      </w:r>
      <w:r w:rsidR="00076555">
        <w:br/>
      </w:r>
    </w:p>
    <w:p w14:paraId="3006A7FC" w14:textId="0800B715" w:rsidR="00E408E5" w:rsidRDefault="00DB6FE0" w:rsidP="00076555">
      <w:pPr>
        <w:pStyle w:val="NoSpacing"/>
      </w:pPr>
      <w:r w:rsidRPr="00D94636">
        <w:rPr>
          <w:color w:val="000000" w:themeColor="text1"/>
        </w:rPr>
        <w:t>Dún Laoghaire ETNS</w:t>
      </w:r>
      <w:r w:rsidR="00E408E5" w:rsidRPr="00D94636">
        <w:rPr>
          <w:color w:val="000000" w:themeColor="text1"/>
          <w:lang w:val="en-IE"/>
        </w:rPr>
        <w:t xml:space="preserve"> endeavours</w:t>
      </w:r>
      <w:r w:rsidR="00E408E5" w:rsidRPr="00D94636">
        <w:rPr>
          <w:color w:val="000000" w:themeColor="text1"/>
        </w:rPr>
        <w:t xml:space="preserve"> </w:t>
      </w:r>
      <w:r w:rsidR="00E408E5" w:rsidRPr="0067720E">
        <w:t xml:space="preserve">at all times to practice the school policy of inclusion and welcomes applications from children with special educational needs. Such applications are subject to the </w:t>
      </w:r>
      <w:r w:rsidR="00482B1A">
        <w:t xml:space="preserve">enrolment principles outlined above. </w:t>
      </w:r>
      <w:r w:rsidR="00406DD2" w:rsidRPr="0067720E">
        <w:t xml:space="preserve"> In order to assist the school in establishing the educational and physical needs of the child relevant to his/her ability or special needs, and to profile the support services required, the school requests that the parent/guardian of the child:</w:t>
      </w:r>
    </w:p>
    <w:p w14:paraId="0A673163" w14:textId="77777777" w:rsidR="00D56887" w:rsidRPr="0067720E" w:rsidRDefault="00D56887" w:rsidP="00076555">
      <w:pPr>
        <w:pStyle w:val="NoSpacing"/>
      </w:pPr>
    </w:p>
    <w:p w14:paraId="33DE5757" w14:textId="2EDC2EC1" w:rsidR="00406DD2" w:rsidRDefault="00406DD2" w:rsidP="00076555">
      <w:pPr>
        <w:pStyle w:val="NoSpacing"/>
        <w:numPr>
          <w:ilvl w:val="0"/>
          <w:numId w:val="8"/>
        </w:numPr>
      </w:pPr>
      <w:r w:rsidRPr="0067720E">
        <w:t>Informs the school of any special needs as early as possible in the enrolment process.</w:t>
      </w:r>
    </w:p>
    <w:p w14:paraId="73C97D2B" w14:textId="77777777" w:rsidR="00D56887" w:rsidRPr="0067720E" w:rsidRDefault="00D56887" w:rsidP="00076555">
      <w:pPr>
        <w:pStyle w:val="NoSpacing"/>
      </w:pPr>
    </w:p>
    <w:p w14:paraId="13D3CF4A" w14:textId="226B84B7" w:rsidR="00406DD2" w:rsidRPr="0067720E" w:rsidRDefault="00406DD2" w:rsidP="00076555">
      <w:pPr>
        <w:pStyle w:val="NoSpacing"/>
        <w:numPr>
          <w:ilvl w:val="0"/>
          <w:numId w:val="8"/>
        </w:numPr>
      </w:pPr>
      <w:r w:rsidRPr="0067720E">
        <w:t xml:space="preserve">Ensures that copies of the child’s medical and /or psychological report(s) are </w:t>
      </w:r>
      <w:r w:rsidRPr="00A54573">
        <w:rPr>
          <w:color w:val="000000" w:themeColor="text1"/>
        </w:rPr>
        <w:t xml:space="preserve">provided to </w:t>
      </w:r>
      <w:r w:rsidR="00DB6FE0" w:rsidRPr="00A54573">
        <w:rPr>
          <w:color w:val="000000" w:themeColor="text1"/>
        </w:rPr>
        <w:t>Dún Laoghaire ETNS</w:t>
      </w:r>
      <w:r w:rsidRPr="00A54573">
        <w:rPr>
          <w:color w:val="000000" w:themeColor="text1"/>
        </w:rPr>
        <w:t>.</w:t>
      </w:r>
    </w:p>
    <w:p w14:paraId="3FC3F651" w14:textId="77777777" w:rsidR="0019579B" w:rsidRPr="0067720E" w:rsidRDefault="0019579B" w:rsidP="00076555">
      <w:pPr>
        <w:pStyle w:val="NoSpacing"/>
      </w:pPr>
    </w:p>
    <w:p w14:paraId="5BCD5040" w14:textId="77777777" w:rsidR="00406DD2" w:rsidRPr="0067720E" w:rsidRDefault="00406DD2" w:rsidP="00076555">
      <w:pPr>
        <w:pStyle w:val="NoSpacing"/>
      </w:pPr>
      <w:r w:rsidRPr="0067720E">
        <w:t xml:space="preserve">Where such a report is not available, a request should be made that the child would be assessed immediately. Following receipt of the report the </w:t>
      </w:r>
      <w:r w:rsidRPr="00930292">
        <w:t>Board</w:t>
      </w:r>
      <w:r w:rsidR="00930292" w:rsidRPr="00930292">
        <w:t xml:space="preserve"> of Management/ Manager</w:t>
      </w:r>
      <w:r w:rsidRPr="0067720E">
        <w:t xml:space="preserve"> will assess how the school can meet the needs</w:t>
      </w:r>
      <w:r w:rsidR="00FD0290" w:rsidRPr="0067720E">
        <w:t xml:space="preserve"> specified therein. Where the </w:t>
      </w:r>
      <w:r w:rsidR="00FD0290" w:rsidRPr="00930292">
        <w:t>Board</w:t>
      </w:r>
      <w:r w:rsidR="00930292" w:rsidRPr="00930292">
        <w:t>/ Manager</w:t>
      </w:r>
      <w:r w:rsidR="00FD0290" w:rsidRPr="00930292">
        <w:t xml:space="preserve"> </w:t>
      </w:r>
      <w:r w:rsidR="00FD0290" w:rsidRPr="0067720E">
        <w:t>deems that further resources are required, it will, prior to enrolment, r</w:t>
      </w:r>
      <w:r w:rsidR="00930292">
        <w:t xml:space="preserve">equest the DES </w:t>
      </w:r>
      <w:r w:rsidR="00930292">
        <w:lastRenderedPageBreak/>
        <w:t>and/or the HSE</w:t>
      </w:r>
      <w:r w:rsidR="00FD0290" w:rsidRPr="0067720E">
        <w:t xml:space="preserve"> provide the resources required to meet the needs of the child as outlined in the psychological and/or medical report.</w:t>
      </w:r>
    </w:p>
    <w:p w14:paraId="6E8C8462" w14:textId="77777777" w:rsidR="00FD0290" w:rsidRPr="0067720E" w:rsidRDefault="00FD0290" w:rsidP="00076555">
      <w:pPr>
        <w:pStyle w:val="NoSpacing"/>
        <w:rPr>
          <w:rFonts w:ascii="Trebuchet MS" w:hAnsi="Trebuchet MS"/>
        </w:rPr>
      </w:pPr>
    </w:p>
    <w:p w14:paraId="1FBF9B57" w14:textId="77777777" w:rsidR="00482B1A" w:rsidRPr="002929B6" w:rsidRDefault="00FD0290" w:rsidP="00076555">
      <w:pPr>
        <w:pStyle w:val="NoSpacing"/>
      </w:pPr>
      <w:r w:rsidRPr="0067720E">
        <w:t>The Principal may, in conjunction with the S</w:t>
      </w:r>
      <w:r w:rsidR="00930292">
        <w:t xml:space="preserve">pecial </w:t>
      </w:r>
      <w:r w:rsidRPr="0067720E">
        <w:t>E</w:t>
      </w:r>
      <w:r w:rsidR="00930292">
        <w:t xml:space="preserve">ducational </w:t>
      </w:r>
      <w:r w:rsidRPr="0067720E">
        <w:t>N</w:t>
      </w:r>
      <w:r w:rsidR="00930292">
        <w:t xml:space="preserve">eeds </w:t>
      </w:r>
      <w:r w:rsidRPr="0067720E">
        <w:t>O</w:t>
      </w:r>
      <w:r w:rsidR="00930292">
        <w:t>rganiser (SENO)</w:t>
      </w:r>
      <w:r w:rsidRPr="0067720E">
        <w:t xml:space="preserve"> or </w:t>
      </w:r>
      <w:r w:rsidRPr="002929B6">
        <w:t>DES inspector, meet with the parents/guardians of the child</w:t>
      </w:r>
      <w:r w:rsidR="0065328B" w:rsidRPr="002929B6">
        <w:t xml:space="preserve"> to discuss the child’s needs and the school’s suitability or capability in meeting those needs.</w:t>
      </w:r>
    </w:p>
    <w:p w14:paraId="14B71646" w14:textId="77777777" w:rsidR="00482B1A" w:rsidRPr="002929B6" w:rsidRDefault="00482B1A" w:rsidP="00076555">
      <w:pPr>
        <w:pStyle w:val="NoSpacing"/>
      </w:pPr>
    </w:p>
    <w:p w14:paraId="42D2ACBE" w14:textId="2739CF77" w:rsidR="008F1F6C" w:rsidRPr="008F1F6C" w:rsidRDefault="00FC1703" w:rsidP="00FC1703">
      <w:pPr>
        <w:rPr>
          <w:rFonts w:ascii="Calibri" w:hAnsi="Calibri"/>
          <w:iCs/>
          <w:color w:val="000000"/>
          <w:sz w:val="22"/>
          <w:szCs w:val="22"/>
        </w:rPr>
      </w:pPr>
      <w:r w:rsidRPr="002929B6">
        <w:rPr>
          <w:rFonts w:ascii="Calibri" w:hAnsi="Calibri"/>
          <w:iCs/>
          <w:color w:val="000000"/>
          <w:sz w:val="22"/>
          <w:szCs w:val="22"/>
        </w:rPr>
        <w:t>The school reserves the right to refuse enrolment to any applicant where:- </w:t>
      </w:r>
    </w:p>
    <w:p w14:paraId="28BF218B" w14:textId="77777777" w:rsidR="00FC1703" w:rsidRPr="002929B6" w:rsidRDefault="00FC1703" w:rsidP="00002C22">
      <w:pPr>
        <w:ind w:left="720"/>
        <w:rPr>
          <w:rFonts w:ascii="Helvetica" w:hAnsi="Helvetica"/>
          <w:color w:val="000000"/>
          <w:sz w:val="22"/>
          <w:szCs w:val="22"/>
        </w:rPr>
      </w:pPr>
      <w:r w:rsidRPr="002929B6">
        <w:rPr>
          <w:rFonts w:ascii="Calibri" w:hAnsi="Calibri"/>
          <w:iCs/>
          <w:color w:val="000000"/>
          <w:sz w:val="22"/>
          <w:szCs w:val="22"/>
        </w:rPr>
        <w:t>1.</w:t>
      </w:r>
      <w:r w:rsidRPr="002929B6">
        <w:rPr>
          <w:iCs/>
          <w:color w:val="000000"/>
          <w:sz w:val="14"/>
          <w:szCs w:val="14"/>
        </w:rPr>
        <w:t>     </w:t>
      </w:r>
      <w:r w:rsidRPr="002929B6">
        <w:rPr>
          <w:rFonts w:ascii="Calibri" w:hAnsi="Calibri"/>
          <w:iCs/>
          <w:color w:val="000000"/>
          <w:sz w:val="22"/>
          <w:szCs w:val="22"/>
        </w:rPr>
        <w:t>In exceptional circumstances, the BoM may refuse to enrol an applicant because the applicant has special needs such that, even with additional resources being made available from the DES/NCSE, the school cannot meet such needs and/or provide the applicant with an appropriate education. </w:t>
      </w:r>
    </w:p>
    <w:p w14:paraId="477694C8" w14:textId="77777777" w:rsidR="00FC1703" w:rsidRPr="002929B6" w:rsidRDefault="00FC1703" w:rsidP="00002C22">
      <w:pPr>
        <w:ind w:left="720"/>
        <w:rPr>
          <w:rFonts w:ascii="Helvetica" w:hAnsi="Helvetica"/>
          <w:color w:val="000000"/>
          <w:sz w:val="22"/>
          <w:szCs w:val="22"/>
        </w:rPr>
      </w:pPr>
      <w:r w:rsidRPr="002929B6">
        <w:rPr>
          <w:rFonts w:ascii="Calibri" w:hAnsi="Calibri"/>
          <w:iCs/>
          <w:color w:val="000000"/>
          <w:sz w:val="22"/>
          <w:szCs w:val="22"/>
        </w:rPr>
        <w:t>2.</w:t>
      </w:r>
      <w:r w:rsidRPr="002929B6">
        <w:rPr>
          <w:iCs/>
          <w:color w:val="000000"/>
          <w:sz w:val="14"/>
          <w:szCs w:val="14"/>
        </w:rPr>
        <w:t>     </w:t>
      </w:r>
      <w:r w:rsidRPr="002929B6">
        <w:rPr>
          <w:rFonts w:ascii="Calibri" w:hAnsi="Calibri"/>
          <w:iCs/>
          <w:color w:val="000000"/>
          <w:sz w:val="22"/>
          <w:szCs w:val="22"/>
        </w:rPr>
        <w:t>The BoM also reserves the right to refuse admission in exceptional circumstances where the applicant poses unacceptable risk(s) to other pupils, staff and/or school property. </w:t>
      </w:r>
    </w:p>
    <w:p w14:paraId="18C2E17B" w14:textId="244C20F4" w:rsidR="001B2CE9" w:rsidRDefault="00FC1703" w:rsidP="009D7F44">
      <w:pPr>
        <w:ind w:left="720"/>
        <w:rPr>
          <w:rFonts w:ascii="Calibri" w:hAnsi="Calibri"/>
          <w:iCs/>
          <w:color w:val="000000"/>
          <w:sz w:val="22"/>
          <w:szCs w:val="22"/>
        </w:rPr>
      </w:pPr>
      <w:r w:rsidRPr="002929B6">
        <w:rPr>
          <w:rFonts w:ascii="Calibri" w:hAnsi="Calibri"/>
          <w:iCs/>
          <w:color w:val="000000"/>
          <w:sz w:val="22"/>
          <w:szCs w:val="22"/>
        </w:rPr>
        <w:t>3.</w:t>
      </w:r>
      <w:r w:rsidRPr="002929B6">
        <w:rPr>
          <w:iCs/>
          <w:color w:val="000000"/>
          <w:sz w:val="14"/>
          <w:szCs w:val="14"/>
        </w:rPr>
        <w:t>     </w:t>
      </w:r>
      <w:r w:rsidRPr="002929B6">
        <w:rPr>
          <w:rFonts w:ascii="Calibri" w:hAnsi="Calibri"/>
          <w:iCs/>
          <w:color w:val="000000"/>
          <w:sz w:val="22"/>
          <w:szCs w:val="22"/>
        </w:rPr>
        <w:t>The terms of this enrolment policy are not complied with</w:t>
      </w:r>
    </w:p>
    <w:p w14:paraId="2B965F4C" w14:textId="77777777" w:rsidR="008F1F6C" w:rsidRPr="009D7F44" w:rsidRDefault="008F1F6C" w:rsidP="009D7F44">
      <w:pPr>
        <w:ind w:left="720"/>
        <w:rPr>
          <w:rFonts w:ascii="Calibri" w:hAnsi="Calibri"/>
          <w:iCs/>
          <w:color w:val="000000"/>
          <w:sz w:val="22"/>
          <w:szCs w:val="22"/>
        </w:rPr>
      </w:pPr>
    </w:p>
    <w:p w14:paraId="68DF104E" w14:textId="77777777" w:rsidR="00FC1703" w:rsidRPr="002929B6" w:rsidRDefault="00FC1703" w:rsidP="00FC1703">
      <w:pPr>
        <w:rPr>
          <w:rFonts w:ascii="Helvetica" w:hAnsi="Helvetica"/>
          <w:color w:val="000000"/>
          <w:sz w:val="22"/>
          <w:szCs w:val="22"/>
        </w:rPr>
      </w:pPr>
      <w:r w:rsidRPr="002929B6">
        <w:rPr>
          <w:rFonts w:ascii="Calibri" w:hAnsi="Calibri"/>
          <w:iCs/>
          <w:color w:val="000000"/>
          <w:sz w:val="22"/>
          <w:szCs w:val="22"/>
        </w:rPr>
        <w:t>Parents of applicants so refused will be advised of their right to appeal the BoM’s decision as outlined below.</w:t>
      </w:r>
    </w:p>
    <w:p w14:paraId="3F8BCB7E" w14:textId="77777777" w:rsidR="00FD0290" w:rsidRDefault="00FD0290" w:rsidP="008078A7">
      <w:pPr>
        <w:pStyle w:val="NoSpacing"/>
      </w:pPr>
    </w:p>
    <w:p w14:paraId="710A7B95" w14:textId="77777777" w:rsidR="003F362C" w:rsidRDefault="003F362C" w:rsidP="008078A7">
      <w:pPr>
        <w:pStyle w:val="NoSpacing"/>
      </w:pPr>
    </w:p>
    <w:p w14:paraId="794B1BCB" w14:textId="096BCABF" w:rsidR="0065328B" w:rsidRPr="004835F0" w:rsidRDefault="00CB41FD" w:rsidP="00A54573">
      <w:pPr>
        <w:pStyle w:val="Heading1"/>
        <w:spacing w:before="0" w:line="276" w:lineRule="auto"/>
        <w:rPr>
          <w:color w:val="4F81BD" w:themeColor="accent1"/>
        </w:rPr>
      </w:pPr>
      <w:bookmarkStart w:id="11" w:name="_Toc294126504"/>
      <w:bookmarkStart w:id="12" w:name="_Toc185320256"/>
      <w:r w:rsidRPr="00A26749">
        <w:rPr>
          <w:color w:val="auto"/>
        </w:rPr>
        <w:t>Code of B</w:t>
      </w:r>
      <w:r w:rsidR="0065328B" w:rsidRPr="00A26749">
        <w:rPr>
          <w:color w:val="auto"/>
        </w:rPr>
        <w:t>ehaviour:</w:t>
      </w:r>
      <w:bookmarkEnd w:id="11"/>
      <w:bookmarkEnd w:id="12"/>
      <w:r w:rsidR="004835F0">
        <w:rPr>
          <w:color w:val="auto"/>
        </w:rPr>
        <w:t xml:space="preserve"> </w:t>
      </w:r>
    </w:p>
    <w:p w14:paraId="51763B2C" w14:textId="5595C681" w:rsidR="00A54573" w:rsidRPr="004835F0" w:rsidRDefault="0065328B" w:rsidP="00A54573">
      <w:pPr>
        <w:pStyle w:val="NoSpacing"/>
        <w:rPr>
          <w:color w:val="4F81BD" w:themeColor="accent1"/>
          <w:szCs w:val="23"/>
        </w:rPr>
      </w:pPr>
      <w:r w:rsidRPr="00A54573">
        <w:rPr>
          <w:color w:val="000000" w:themeColor="text1"/>
        </w:rPr>
        <w:t xml:space="preserve">Children enrolled in </w:t>
      </w:r>
      <w:r w:rsidR="00DB6FE0" w:rsidRPr="00A54573">
        <w:rPr>
          <w:color w:val="000000" w:themeColor="text1"/>
        </w:rPr>
        <w:t>Dún Laoghaire ETNS</w:t>
      </w:r>
      <w:r w:rsidR="000B6FE7" w:rsidRPr="00A54573">
        <w:rPr>
          <w:color w:val="000000" w:themeColor="text1"/>
        </w:rPr>
        <w:t xml:space="preserve"> </w:t>
      </w:r>
      <w:r w:rsidRPr="00A54573">
        <w:rPr>
          <w:color w:val="000000" w:themeColor="text1"/>
        </w:rPr>
        <w:t>are required to co-operate with the school’s Code of</w:t>
      </w:r>
      <w:r w:rsidRPr="00A54573">
        <w:rPr>
          <w:color w:val="000000" w:themeColor="text1"/>
          <w:lang w:val="en-GB"/>
        </w:rPr>
        <w:t xml:space="preserve"> Behaviour</w:t>
      </w:r>
      <w:r w:rsidRPr="00A54573">
        <w:rPr>
          <w:color w:val="000000" w:themeColor="text1"/>
        </w:rPr>
        <w:t xml:space="preserve"> and other policies on curriculum,</w:t>
      </w:r>
      <w:r w:rsidRPr="00A54573">
        <w:rPr>
          <w:color w:val="000000" w:themeColor="text1"/>
          <w:lang w:val="en-GB"/>
        </w:rPr>
        <w:t xml:space="preserve"> organisation</w:t>
      </w:r>
      <w:r w:rsidRPr="00A54573">
        <w:rPr>
          <w:color w:val="000000" w:themeColor="text1"/>
        </w:rPr>
        <w:t xml:space="preserve"> and management. Parents/Guardians are responsible for ensuring that their children co-operate with these policies in an age appropriate way.</w:t>
      </w:r>
    </w:p>
    <w:p w14:paraId="2C44FEBD" w14:textId="5241D7CD" w:rsidR="0065328B" w:rsidRPr="00DA5266" w:rsidRDefault="00D558F6" w:rsidP="00DA5266">
      <w:pPr>
        <w:pStyle w:val="Default"/>
        <w:rPr>
          <w:rFonts w:asciiTheme="minorHAnsi" w:hAnsiTheme="minorHAnsi"/>
          <w:color w:val="4F81BD" w:themeColor="accent1"/>
          <w:sz w:val="22"/>
          <w:szCs w:val="23"/>
        </w:rPr>
      </w:pPr>
      <w:r w:rsidRPr="004835F0">
        <w:rPr>
          <w:rFonts w:asciiTheme="minorHAnsi" w:hAnsiTheme="minorHAnsi"/>
          <w:color w:val="4F81BD" w:themeColor="accent1"/>
          <w:sz w:val="22"/>
          <w:szCs w:val="23"/>
        </w:rPr>
        <w:t xml:space="preserve"> </w:t>
      </w:r>
    </w:p>
    <w:p w14:paraId="6DED5A98" w14:textId="77777777" w:rsidR="0065328B" w:rsidRPr="0067720E" w:rsidRDefault="0065328B" w:rsidP="008078A7">
      <w:pPr>
        <w:spacing w:line="276" w:lineRule="auto"/>
        <w:rPr>
          <w:rFonts w:ascii="Trebuchet MS" w:hAnsi="Trebuchet MS"/>
          <w:b/>
          <w:sz w:val="22"/>
          <w:szCs w:val="22"/>
        </w:rPr>
      </w:pPr>
    </w:p>
    <w:p w14:paraId="45B9736D" w14:textId="77777777" w:rsidR="00B06C09" w:rsidRPr="001B38BD" w:rsidRDefault="00B06C09" w:rsidP="001B38BD">
      <w:pPr>
        <w:pStyle w:val="Heading1"/>
        <w:spacing w:before="0" w:line="276" w:lineRule="auto"/>
        <w:rPr>
          <w:color w:val="auto"/>
        </w:rPr>
      </w:pPr>
      <w:bookmarkStart w:id="13" w:name="_Toc185320257"/>
      <w:r>
        <w:rPr>
          <w:color w:val="auto"/>
        </w:rPr>
        <w:t>Failure to Secure a Place:</w:t>
      </w:r>
      <w:bookmarkEnd w:id="13"/>
    </w:p>
    <w:p w14:paraId="768E0053" w14:textId="77777777" w:rsidR="00AC385B" w:rsidRDefault="00B06C09" w:rsidP="00B06C09">
      <w:pPr>
        <w:pStyle w:val="Default"/>
        <w:rPr>
          <w:rFonts w:asciiTheme="minorHAnsi" w:hAnsiTheme="minorHAnsi"/>
          <w:sz w:val="22"/>
          <w:szCs w:val="23"/>
        </w:rPr>
      </w:pPr>
      <w:r w:rsidRPr="00B06C09">
        <w:rPr>
          <w:rFonts w:asciiTheme="minorHAnsi" w:hAnsiTheme="minorHAnsi"/>
          <w:sz w:val="22"/>
          <w:szCs w:val="23"/>
        </w:rPr>
        <w:t xml:space="preserve">Parents may appeal a refusal of admission to the school to the Secretary General of the Department of Education and Skills. </w:t>
      </w:r>
    </w:p>
    <w:p w14:paraId="40AF674A" w14:textId="77777777" w:rsidR="00AC385B" w:rsidRDefault="00AC385B" w:rsidP="00B06C09">
      <w:pPr>
        <w:pStyle w:val="Default"/>
        <w:rPr>
          <w:rFonts w:asciiTheme="minorHAnsi" w:hAnsiTheme="minorHAnsi"/>
          <w:sz w:val="22"/>
          <w:szCs w:val="23"/>
        </w:rPr>
      </w:pPr>
    </w:p>
    <w:p w14:paraId="241A5488" w14:textId="77777777" w:rsidR="00B06C09" w:rsidRPr="00B06C09" w:rsidRDefault="00B06C09" w:rsidP="00B06C09">
      <w:pPr>
        <w:pStyle w:val="Default"/>
        <w:rPr>
          <w:rFonts w:asciiTheme="minorHAnsi" w:hAnsiTheme="minorHAnsi"/>
          <w:sz w:val="22"/>
          <w:szCs w:val="23"/>
        </w:rPr>
      </w:pPr>
      <w:r w:rsidRPr="00B06C09">
        <w:rPr>
          <w:rFonts w:asciiTheme="minorHAnsi" w:hAnsiTheme="minorHAnsi"/>
          <w:sz w:val="22"/>
          <w:szCs w:val="23"/>
        </w:rPr>
        <w:t xml:space="preserve">For further information, contact: </w:t>
      </w:r>
    </w:p>
    <w:p w14:paraId="2129A64C" w14:textId="77777777" w:rsidR="00B06C09" w:rsidRPr="00B06C09" w:rsidRDefault="00B06C09" w:rsidP="00B06C09">
      <w:pPr>
        <w:pStyle w:val="CM13"/>
        <w:spacing w:line="240" w:lineRule="auto"/>
        <w:ind w:left="1004"/>
        <w:rPr>
          <w:rFonts w:asciiTheme="minorHAnsi" w:hAnsiTheme="minorHAnsi" w:cs="Helvetica Neue"/>
          <w:color w:val="000000"/>
          <w:sz w:val="22"/>
          <w:szCs w:val="23"/>
        </w:rPr>
      </w:pPr>
      <w:r w:rsidRPr="00B06C09">
        <w:rPr>
          <w:rFonts w:asciiTheme="minorHAnsi" w:hAnsiTheme="minorHAnsi" w:cs="Helvetica Neue"/>
          <w:color w:val="000000"/>
          <w:sz w:val="22"/>
          <w:szCs w:val="23"/>
        </w:rPr>
        <w:t>Section 29 Appeals Unit</w:t>
      </w:r>
    </w:p>
    <w:p w14:paraId="55DD70A0" w14:textId="77777777" w:rsidR="00B06C09" w:rsidRPr="00B06C09" w:rsidRDefault="00B06C09" w:rsidP="00B06C09">
      <w:pPr>
        <w:pStyle w:val="CM13"/>
        <w:spacing w:line="240" w:lineRule="auto"/>
        <w:ind w:left="1004"/>
        <w:rPr>
          <w:rFonts w:asciiTheme="minorHAnsi" w:hAnsiTheme="minorHAnsi" w:cs="Helvetica Neue"/>
          <w:color w:val="000000"/>
          <w:sz w:val="22"/>
          <w:szCs w:val="23"/>
        </w:rPr>
      </w:pPr>
      <w:r w:rsidRPr="00B06C09">
        <w:rPr>
          <w:rFonts w:asciiTheme="minorHAnsi" w:hAnsiTheme="minorHAnsi" w:cs="Helvetica Neue"/>
          <w:color w:val="000000"/>
          <w:sz w:val="22"/>
          <w:szCs w:val="23"/>
        </w:rPr>
        <w:t xml:space="preserve">Department of Education and Skills </w:t>
      </w:r>
    </w:p>
    <w:p w14:paraId="2B367AC0" w14:textId="77777777" w:rsidR="00B06C09" w:rsidRPr="00B06C09" w:rsidRDefault="00B06C09" w:rsidP="00B06C09">
      <w:pPr>
        <w:pStyle w:val="CM13"/>
        <w:spacing w:line="240" w:lineRule="auto"/>
        <w:ind w:left="1004"/>
        <w:rPr>
          <w:rFonts w:asciiTheme="minorHAnsi" w:hAnsiTheme="minorHAnsi" w:cs="Helvetica Neue"/>
          <w:color w:val="000000"/>
          <w:sz w:val="22"/>
          <w:szCs w:val="23"/>
        </w:rPr>
      </w:pPr>
      <w:r w:rsidRPr="00B06C09">
        <w:rPr>
          <w:rFonts w:asciiTheme="minorHAnsi" w:hAnsiTheme="minorHAnsi" w:cs="Helvetica Neue"/>
          <w:color w:val="000000"/>
          <w:sz w:val="22"/>
          <w:szCs w:val="23"/>
        </w:rPr>
        <w:t xml:space="preserve">Friars Mill Road </w:t>
      </w:r>
    </w:p>
    <w:p w14:paraId="640FDC4F" w14:textId="77777777" w:rsidR="00B06C09" w:rsidRPr="00B06C09" w:rsidRDefault="00B06C09" w:rsidP="00B06C09">
      <w:pPr>
        <w:pStyle w:val="CM13"/>
        <w:spacing w:line="240" w:lineRule="auto"/>
        <w:ind w:left="1004"/>
        <w:rPr>
          <w:rFonts w:asciiTheme="minorHAnsi" w:hAnsiTheme="minorHAnsi" w:cs="Helvetica Neue"/>
          <w:color w:val="000000"/>
          <w:sz w:val="22"/>
          <w:szCs w:val="23"/>
        </w:rPr>
      </w:pPr>
      <w:r w:rsidRPr="00B06C09">
        <w:rPr>
          <w:rFonts w:asciiTheme="minorHAnsi" w:hAnsiTheme="minorHAnsi" w:cs="Helvetica Neue"/>
          <w:color w:val="000000"/>
          <w:sz w:val="22"/>
          <w:szCs w:val="23"/>
        </w:rPr>
        <w:t xml:space="preserve">Mullingar </w:t>
      </w:r>
    </w:p>
    <w:p w14:paraId="4F83A441" w14:textId="77777777" w:rsidR="00B06C09" w:rsidRPr="00B06C09" w:rsidRDefault="00B06C09" w:rsidP="00B06C09">
      <w:pPr>
        <w:pStyle w:val="CM13"/>
        <w:spacing w:line="240" w:lineRule="auto"/>
        <w:ind w:left="1004"/>
        <w:rPr>
          <w:rFonts w:asciiTheme="minorHAnsi" w:hAnsiTheme="minorHAnsi" w:cs="Helvetica Neue"/>
          <w:color w:val="000000"/>
          <w:sz w:val="22"/>
          <w:szCs w:val="23"/>
        </w:rPr>
      </w:pPr>
      <w:r w:rsidRPr="00B06C09">
        <w:rPr>
          <w:rFonts w:asciiTheme="minorHAnsi" w:hAnsiTheme="minorHAnsi" w:cs="Helvetica Neue"/>
          <w:color w:val="000000"/>
          <w:sz w:val="22"/>
          <w:szCs w:val="23"/>
        </w:rPr>
        <w:t xml:space="preserve">Co. Westmeath </w:t>
      </w:r>
    </w:p>
    <w:p w14:paraId="08413E7D" w14:textId="77777777" w:rsidR="00B06C09" w:rsidRPr="00B06C09" w:rsidRDefault="00B06C09" w:rsidP="00B06C09">
      <w:pPr>
        <w:pStyle w:val="CM13"/>
        <w:spacing w:line="240" w:lineRule="auto"/>
        <w:ind w:left="1004"/>
        <w:rPr>
          <w:rFonts w:asciiTheme="minorHAnsi" w:hAnsiTheme="minorHAnsi" w:cs="Helvetica Neue"/>
          <w:color w:val="000000"/>
          <w:sz w:val="22"/>
          <w:szCs w:val="23"/>
        </w:rPr>
      </w:pPr>
      <w:r w:rsidRPr="00B06C09">
        <w:rPr>
          <w:rFonts w:asciiTheme="minorHAnsi" w:hAnsiTheme="minorHAnsi" w:cs="Helvetica Neue"/>
          <w:color w:val="000000"/>
          <w:sz w:val="22"/>
          <w:szCs w:val="23"/>
        </w:rPr>
        <w:t xml:space="preserve">T | (044) 9337008 </w:t>
      </w:r>
    </w:p>
    <w:p w14:paraId="4A06F1F7" w14:textId="77777777" w:rsidR="00B06C09" w:rsidRPr="00B06C09" w:rsidRDefault="00B06C09" w:rsidP="00B06C09">
      <w:pPr>
        <w:pStyle w:val="CM13"/>
        <w:spacing w:line="240" w:lineRule="auto"/>
        <w:ind w:left="1004"/>
        <w:rPr>
          <w:rFonts w:asciiTheme="minorHAnsi" w:hAnsiTheme="minorHAnsi" w:cs="Helvetica Neue"/>
          <w:color w:val="000000"/>
          <w:sz w:val="22"/>
          <w:szCs w:val="23"/>
          <w:u w:val="single"/>
        </w:rPr>
      </w:pPr>
      <w:r w:rsidRPr="00B06C09">
        <w:rPr>
          <w:rFonts w:asciiTheme="minorHAnsi" w:hAnsiTheme="minorHAnsi" w:cs="Helvetica Neue"/>
          <w:color w:val="000000"/>
          <w:sz w:val="22"/>
          <w:szCs w:val="23"/>
        </w:rPr>
        <w:t xml:space="preserve">E | </w:t>
      </w:r>
      <w:hyperlink r:id="rId10" w:history="1">
        <w:r w:rsidRPr="00B06C09">
          <w:rPr>
            <w:rFonts w:asciiTheme="minorHAnsi" w:hAnsiTheme="minorHAnsi" w:cs="Helvetica Neue"/>
            <w:color w:val="011DAA"/>
            <w:sz w:val="22"/>
            <w:szCs w:val="23"/>
            <w:u w:val="single"/>
          </w:rPr>
          <w:t xml:space="preserve">www.education.ie </w:t>
        </w:r>
      </w:hyperlink>
    </w:p>
    <w:p w14:paraId="077D5F2F" w14:textId="77777777" w:rsidR="00B06C09" w:rsidRPr="00B06C09" w:rsidRDefault="00B06C09" w:rsidP="00B06C09">
      <w:pPr>
        <w:pStyle w:val="Default"/>
        <w:rPr>
          <w:rFonts w:asciiTheme="minorHAnsi" w:hAnsiTheme="minorHAnsi"/>
          <w:sz w:val="22"/>
        </w:rPr>
      </w:pPr>
    </w:p>
    <w:p w14:paraId="6FB9485E" w14:textId="6DED28B0" w:rsidR="00B06C09" w:rsidRPr="00B06C09" w:rsidRDefault="00B06C09" w:rsidP="00B06C09">
      <w:pPr>
        <w:pStyle w:val="CM18"/>
        <w:spacing w:after="235" w:line="300" w:lineRule="atLeast"/>
        <w:ind w:right="195"/>
        <w:rPr>
          <w:rFonts w:asciiTheme="minorHAnsi" w:hAnsiTheme="minorHAnsi" w:cs="Helvetica Neue"/>
          <w:color w:val="000000"/>
          <w:sz w:val="22"/>
          <w:szCs w:val="23"/>
        </w:rPr>
      </w:pPr>
      <w:r w:rsidRPr="00B06C09">
        <w:rPr>
          <w:rFonts w:asciiTheme="minorHAnsi" w:hAnsiTheme="minorHAnsi" w:cs="Helvetica Neue"/>
          <w:color w:val="000000"/>
          <w:sz w:val="22"/>
          <w:szCs w:val="23"/>
        </w:rPr>
        <w:t>Parent</w:t>
      </w:r>
      <w:r w:rsidR="00A54573">
        <w:rPr>
          <w:rFonts w:asciiTheme="minorHAnsi" w:hAnsiTheme="minorHAnsi" w:cs="Helvetica Neue"/>
          <w:color w:val="000000"/>
          <w:sz w:val="22"/>
          <w:szCs w:val="23"/>
        </w:rPr>
        <w:t>s</w:t>
      </w:r>
      <w:r w:rsidRPr="00B06C09">
        <w:rPr>
          <w:rFonts w:asciiTheme="minorHAnsi" w:hAnsiTheme="minorHAnsi" w:cs="Helvetica Neue"/>
          <w:color w:val="000000"/>
          <w:sz w:val="22"/>
          <w:szCs w:val="23"/>
        </w:rPr>
        <w:t xml:space="preserve"> who are experiencing difﬁculty in securing a place for their child should contact the National Educational Welfare Board to seek the assistance of their local Educational Welfare Ofﬁcer: </w:t>
      </w:r>
      <w:hyperlink r:id="rId11" w:history="1">
        <w:r w:rsidRPr="00B06C09">
          <w:rPr>
            <w:rFonts w:asciiTheme="minorHAnsi" w:hAnsiTheme="minorHAnsi" w:cs="Helvetica Neue"/>
            <w:color w:val="011DAA"/>
            <w:sz w:val="22"/>
            <w:szCs w:val="23"/>
            <w:u w:val="single"/>
          </w:rPr>
          <w:t>www.newb.ie</w:t>
        </w:r>
      </w:hyperlink>
      <w:r w:rsidRPr="00B06C09">
        <w:rPr>
          <w:rFonts w:asciiTheme="minorHAnsi" w:hAnsiTheme="minorHAnsi" w:cs="Helvetica Neue"/>
          <w:color w:val="000000"/>
          <w:sz w:val="22"/>
          <w:szCs w:val="23"/>
        </w:rPr>
        <w:t xml:space="preserve"> | </w:t>
      </w:r>
      <w:hyperlink r:id="rId12" w:history="1">
        <w:r w:rsidRPr="00B06C09">
          <w:rPr>
            <w:rFonts w:asciiTheme="minorHAnsi" w:hAnsiTheme="minorHAnsi" w:cs="Helvetica Neue"/>
            <w:color w:val="011DAA"/>
            <w:sz w:val="22"/>
            <w:szCs w:val="23"/>
            <w:u w:val="single"/>
          </w:rPr>
          <w:t>info@newb.ie</w:t>
        </w:r>
      </w:hyperlink>
      <w:r w:rsidRPr="00B06C09">
        <w:rPr>
          <w:rFonts w:asciiTheme="minorHAnsi" w:hAnsiTheme="minorHAnsi" w:cs="Helvetica Neue"/>
          <w:color w:val="000000"/>
          <w:sz w:val="22"/>
          <w:szCs w:val="23"/>
        </w:rPr>
        <w:t xml:space="preserve"> | 01 873 8700 </w:t>
      </w:r>
    </w:p>
    <w:p w14:paraId="0F5C0DAE" w14:textId="77777777" w:rsidR="0065328B" w:rsidRPr="00A26749" w:rsidRDefault="0065328B" w:rsidP="008078A7">
      <w:pPr>
        <w:pStyle w:val="Heading1"/>
        <w:spacing w:before="0" w:line="276" w:lineRule="auto"/>
        <w:rPr>
          <w:color w:val="auto"/>
        </w:rPr>
      </w:pPr>
      <w:bookmarkStart w:id="14" w:name="_Toc294126506"/>
      <w:bookmarkStart w:id="15" w:name="_Toc185320258"/>
      <w:r w:rsidRPr="00A26749">
        <w:rPr>
          <w:color w:val="auto"/>
        </w:rPr>
        <w:t>Additional Information:</w:t>
      </w:r>
      <w:bookmarkEnd w:id="14"/>
      <w:bookmarkEnd w:id="15"/>
    </w:p>
    <w:p w14:paraId="59858647" w14:textId="57971D57" w:rsidR="00FF706B" w:rsidRDefault="00DB6FE0" w:rsidP="008078A7">
      <w:pPr>
        <w:pStyle w:val="NoSpacing"/>
      </w:pPr>
      <w:r w:rsidRPr="00DB6FE0">
        <w:rPr>
          <w:color w:val="000000" w:themeColor="text1"/>
        </w:rPr>
        <w:t>Dún Laoghaire ETNS</w:t>
      </w:r>
      <w:r w:rsidR="000B6FE7" w:rsidRPr="00DB6FE0">
        <w:rPr>
          <w:color w:val="000000" w:themeColor="text1"/>
        </w:rPr>
        <w:t xml:space="preserve"> </w:t>
      </w:r>
      <w:r w:rsidR="0065328B" w:rsidRPr="00A81F4D">
        <w:rPr>
          <w:lang w:val="en-GB"/>
        </w:rPr>
        <w:t>endeavours</w:t>
      </w:r>
      <w:r w:rsidR="0065328B" w:rsidRPr="0067720E">
        <w:t xml:space="preserve"> to provide the highest standards of care for its pupils. In order to achieve this objective successfully, it is vital that the school be informed of any relevant situation regarding health, bereavement, domestic circumstances etc. Any such </w:t>
      </w:r>
      <w:r w:rsidR="0065328B" w:rsidRPr="0067720E">
        <w:lastRenderedPageBreak/>
        <w:t>information should be passed by the school principal and shall be treated in strictest confidenc</w:t>
      </w:r>
      <w:r w:rsidR="00F71D7D" w:rsidRPr="0067720E">
        <w:t>e.</w:t>
      </w:r>
    </w:p>
    <w:p w14:paraId="727D493A" w14:textId="77777777" w:rsidR="008F03EE" w:rsidRDefault="008F03EE" w:rsidP="008078A7">
      <w:pPr>
        <w:pStyle w:val="NoSpacing"/>
      </w:pPr>
    </w:p>
    <w:p w14:paraId="4B6F2470" w14:textId="77777777" w:rsidR="008F03EE" w:rsidRPr="008F03EE" w:rsidRDefault="00E8379C" w:rsidP="00E8379C">
      <w:pPr>
        <w:pStyle w:val="CM18"/>
        <w:spacing w:after="235"/>
        <w:rPr>
          <w:rFonts w:asciiTheme="majorHAnsi" w:hAnsiTheme="majorHAnsi" w:cs="Helvetica Neue"/>
          <w:b/>
          <w:color w:val="000000"/>
          <w:sz w:val="23"/>
          <w:szCs w:val="23"/>
        </w:rPr>
      </w:pPr>
      <w:r>
        <w:rPr>
          <w:rFonts w:asciiTheme="majorHAnsi" w:hAnsiTheme="majorHAnsi" w:cs="Helvetica Neue"/>
          <w:b/>
          <w:color w:val="000000"/>
          <w:sz w:val="28"/>
          <w:szCs w:val="23"/>
        </w:rPr>
        <w:t>Data Protection</w:t>
      </w:r>
      <w:r w:rsidR="00076555">
        <w:rPr>
          <w:rFonts w:asciiTheme="majorHAnsi" w:hAnsiTheme="majorHAnsi" w:cs="Helvetica Neue"/>
          <w:b/>
          <w:color w:val="000000"/>
          <w:sz w:val="23"/>
          <w:szCs w:val="23"/>
        </w:rPr>
        <w:br/>
      </w:r>
      <w:r w:rsidR="008F03EE" w:rsidRPr="00076555">
        <w:rPr>
          <w:rStyle w:val="NoSpacingChar"/>
        </w:rPr>
        <w:t>The school acknowledges its obligations as a data controller under the Data Protection Acts 1988 and 2003. Information obtained for the purposes of allocating places in the school to applicant children will only be used and disclosed in a manner which is compatible with this purpose. Only such personal data as are relevant and necessary for the performance of this function will be retained. The school undertakes to ensure that such information is processed fairly, that it is kept safe, secure, accurate, complete, and up-to-date. Individuals have the right to have any inaccurate information rectiﬁed or erased. All data submitted as part of the admissions process will be destroyed within twelve months of the deadline for receipt of application forms (as opposed to registration) forms. A copy of all personal data obtained and kept as part of the admissions process will be made available to the subject of such data on receipt of a written request to the chairperson of the board of management.</w:t>
      </w:r>
      <w:r w:rsidR="008F03EE" w:rsidRPr="008F03EE">
        <w:rPr>
          <w:rFonts w:asciiTheme="minorHAnsi" w:hAnsiTheme="minorHAnsi" w:cs="Helvetica Neue"/>
          <w:sz w:val="22"/>
          <w:szCs w:val="23"/>
        </w:rPr>
        <w:t xml:space="preserve"> </w:t>
      </w:r>
    </w:p>
    <w:p w14:paraId="01D5CBF6" w14:textId="0D7F28DC" w:rsidR="008F03EE" w:rsidRPr="00076555" w:rsidRDefault="00076555" w:rsidP="00076555">
      <w:pPr>
        <w:pStyle w:val="CM18"/>
        <w:spacing w:after="235" w:line="300" w:lineRule="atLeast"/>
        <w:ind w:right="87"/>
        <w:rPr>
          <w:rFonts w:asciiTheme="majorHAnsi" w:hAnsiTheme="majorHAnsi" w:cs="Helvetica Neue"/>
          <w:b/>
          <w:color w:val="000000"/>
          <w:sz w:val="28"/>
          <w:szCs w:val="23"/>
        </w:rPr>
      </w:pPr>
      <w:r w:rsidRPr="00076555">
        <w:rPr>
          <w:rFonts w:asciiTheme="majorHAnsi" w:hAnsiTheme="majorHAnsi" w:cs="Helvetica Neue"/>
          <w:b/>
          <w:color w:val="000000"/>
          <w:sz w:val="28"/>
          <w:szCs w:val="23"/>
        </w:rPr>
        <w:t>Ratification and Review</w:t>
      </w:r>
    </w:p>
    <w:p w14:paraId="01FE45BB" w14:textId="44E42997" w:rsidR="008F03EE" w:rsidRPr="008F03EE" w:rsidRDefault="008F03EE" w:rsidP="00076555">
      <w:pPr>
        <w:pStyle w:val="NoSpacing"/>
      </w:pPr>
      <w:r w:rsidRPr="008F03EE">
        <w:t>The board of management</w:t>
      </w:r>
      <w:r w:rsidR="00270A36">
        <w:t>/school manager</w:t>
      </w:r>
      <w:r w:rsidRPr="008F03EE">
        <w:t xml:space="preserve"> reserves the right to alter this policy, subject to its statutory obligations, including its obligations to Educate Together as patron. Should the policy be altered, applicant parents </w:t>
      </w:r>
      <w:r w:rsidR="00270A36">
        <w:t xml:space="preserve">who are affected by the alteration </w:t>
      </w:r>
      <w:r w:rsidRPr="008F03EE">
        <w:t xml:space="preserve">will be advised in writing, and will be supplied with an amended policy. All alterations will come into effect 30 days after the date of notiﬁcation. </w:t>
      </w:r>
    </w:p>
    <w:p w14:paraId="12C5D49B" w14:textId="77777777" w:rsidR="00076555" w:rsidRDefault="00076555" w:rsidP="008F03EE">
      <w:pPr>
        <w:pStyle w:val="CM18"/>
        <w:spacing w:after="235" w:line="303" w:lineRule="atLeast"/>
        <w:rPr>
          <w:rFonts w:asciiTheme="minorHAnsi" w:hAnsiTheme="minorHAnsi" w:cs="Helvetica Neue"/>
          <w:color w:val="000000"/>
          <w:sz w:val="22"/>
          <w:szCs w:val="23"/>
        </w:rPr>
      </w:pPr>
    </w:p>
    <w:p w14:paraId="25D112D7" w14:textId="77777777" w:rsidR="00714493" w:rsidRDefault="00076555" w:rsidP="00076555">
      <w:pPr>
        <w:pStyle w:val="CM18"/>
        <w:spacing w:after="235" w:line="303" w:lineRule="atLeast"/>
        <w:rPr>
          <w:rFonts w:asciiTheme="minorHAnsi" w:hAnsiTheme="minorHAnsi" w:cs="Helvetica Neue"/>
          <w:color w:val="000000"/>
          <w:sz w:val="22"/>
          <w:szCs w:val="23"/>
        </w:rPr>
      </w:pPr>
      <w:r w:rsidRPr="00076555">
        <w:rPr>
          <w:rFonts w:asciiTheme="majorHAnsi" w:hAnsiTheme="majorHAnsi" w:cs="Helvetica Neue"/>
          <w:b/>
          <w:color w:val="000000"/>
          <w:sz w:val="28"/>
          <w:szCs w:val="23"/>
        </w:rPr>
        <w:t>Contacts</w:t>
      </w:r>
      <w:r>
        <w:rPr>
          <w:rFonts w:asciiTheme="majorHAnsi" w:hAnsiTheme="majorHAnsi" w:cs="Helvetica Neue"/>
          <w:b/>
          <w:color w:val="000000"/>
          <w:sz w:val="28"/>
          <w:szCs w:val="23"/>
        </w:rPr>
        <w:br/>
      </w:r>
      <w:r w:rsidR="008F03EE" w:rsidRPr="008F03EE">
        <w:rPr>
          <w:rFonts w:asciiTheme="minorHAnsi" w:hAnsiTheme="minorHAnsi" w:cs="Helvetica Neue"/>
          <w:color w:val="000000"/>
          <w:sz w:val="22"/>
          <w:szCs w:val="23"/>
        </w:rPr>
        <w:t>Please refer all admission-related queries to</w:t>
      </w:r>
      <w:r w:rsidR="00FD0C8F">
        <w:rPr>
          <w:rFonts w:asciiTheme="minorHAnsi" w:hAnsiTheme="minorHAnsi" w:cs="Helvetica Neue"/>
          <w:color w:val="000000"/>
          <w:sz w:val="22"/>
          <w:szCs w:val="23"/>
        </w:rPr>
        <w:t xml:space="preserve"> the school manager, </w:t>
      </w:r>
      <w:r w:rsidR="00FD0C8F" w:rsidRPr="00FD0C8F">
        <w:rPr>
          <w:rFonts w:asciiTheme="minorHAnsi" w:hAnsiTheme="minorHAnsi" w:cs="Helvetica Neue"/>
          <w:color w:val="000000"/>
          <w:sz w:val="22"/>
          <w:szCs w:val="23"/>
        </w:rPr>
        <w:t>Paddy Monahan</w:t>
      </w:r>
      <w:r w:rsidR="00FD0C8F">
        <w:rPr>
          <w:rFonts w:asciiTheme="minorHAnsi" w:hAnsiTheme="minorHAnsi" w:cs="Helvetica Neue"/>
          <w:color w:val="000000"/>
          <w:sz w:val="22"/>
          <w:szCs w:val="23"/>
        </w:rPr>
        <w:t xml:space="preserve">: </w:t>
      </w:r>
    </w:p>
    <w:p w14:paraId="242E5F9A" w14:textId="4CAA9D79" w:rsidR="00714493" w:rsidRDefault="00714493" w:rsidP="00714493">
      <w:pPr>
        <w:rPr>
          <w:rFonts w:asciiTheme="minorHAnsi" w:eastAsia="ヒラギノ角ゴ Pro W3" w:hAnsiTheme="minorHAnsi" w:cs="Arial"/>
          <w:color w:val="000000"/>
          <w:sz w:val="22"/>
          <w:szCs w:val="22"/>
        </w:rPr>
      </w:pPr>
      <w:r w:rsidRPr="00830B2C">
        <w:rPr>
          <w:rFonts w:asciiTheme="minorHAnsi" w:hAnsiTheme="minorHAnsi"/>
          <w:sz w:val="22"/>
          <w:szCs w:val="22"/>
        </w:rPr>
        <w:t xml:space="preserve">Address: </w:t>
      </w:r>
      <w:r w:rsidRPr="00830B2C">
        <w:rPr>
          <w:rFonts w:asciiTheme="minorHAnsi" w:eastAsia="ヒラギノ角ゴ Pro W3" w:hAnsiTheme="minorHAnsi" w:cs="Arial"/>
          <w:color w:val="000000"/>
          <w:sz w:val="22"/>
          <w:szCs w:val="22"/>
        </w:rPr>
        <w:t>Educate Together, 16/17 Upper Ormond Quay, Dublin 7</w:t>
      </w:r>
    </w:p>
    <w:p w14:paraId="48681714" w14:textId="77777777" w:rsidR="00714493" w:rsidRPr="00714493" w:rsidRDefault="00714493" w:rsidP="00714493">
      <w:pPr>
        <w:rPr>
          <w:rFonts w:asciiTheme="minorHAnsi" w:eastAsia="ヒラギノ角ゴ Pro W3" w:hAnsiTheme="minorHAnsi" w:cs="Arial"/>
          <w:color w:val="000000"/>
          <w:sz w:val="22"/>
          <w:szCs w:val="22"/>
        </w:rPr>
      </w:pPr>
    </w:p>
    <w:p w14:paraId="265BDA5F" w14:textId="1FA465DB" w:rsidR="00714493" w:rsidRPr="00714493" w:rsidRDefault="00714493" w:rsidP="00714493">
      <w:pPr>
        <w:pStyle w:val="CM18"/>
        <w:spacing w:after="235" w:line="303" w:lineRule="atLeast"/>
        <w:rPr>
          <w:rFonts w:asciiTheme="minorHAnsi" w:hAnsiTheme="minorHAnsi" w:cs="Helvetica Neue"/>
          <w:color w:val="000000"/>
          <w:sz w:val="22"/>
          <w:szCs w:val="23"/>
        </w:rPr>
      </w:pPr>
      <w:r>
        <w:rPr>
          <w:rFonts w:asciiTheme="minorHAnsi" w:hAnsiTheme="minorHAnsi" w:cs="Helvetica Neue"/>
          <w:color w:val="000000"/>
          <w:sz w:val="22"/>
          <w:szCs w:val="23"/>
        </w:rPr>
        <w:t xml:space="preserve">Email: </w:t>
      </w:r>
      <w:hyperlink r:id="rId13" w:history="1">
        <w:r w:rsidR="00FD0C8F" w:rsidRPr="00891AAE">
          <w:rPr>
            <w:rStyle w:val="Hyperlink"/>
            <w:rFonts w:asciiTheme="minorHAnsi" w:hAnsiTheme="minorHAnsi" w:cs="Helvetica Neue"/>
            <w:sz w:val="22"/>
            <w:szCs w:val="23"/>
          </w:rPr>
          <w:t>paddy.monahan@educatetogether.ie</w:t>
        </w:r>
      </w:hyperlink>
    </w:p>
    <w:p w14:paraId="34FEF854" w14:textId="77777777" w:rsidR="00FD0C8F" w:rsidRDefault="00FD0C8F" w:rsidP="00FD0C8F">
      <w:pPr>
        <w:rPr>
          <w:lang w:val="en-US" w:eastAsia="en-US"/>
        </w:rPr>
      </w:pPr>
    </w:p>
    <w:p w14:paraId="432031A0" w14:textId="77777777" w:rsidR="002D450C" w:rsidRDefault="002D450C" w:rsidP="00FD0C8F">
      <w:pPr>
        <w:rPr>
          <w:lang w:val="en-US" w:eastAsia="en-US"/>
        </w:rPr>
      </w:pPr>
    </w:p>
    <w:p w14:paraId="2232C4AB" w14:textId="77777777" w:rsidR="002D450C" w:rsidRDefault="002D450C" w:rsidP="00FD0C8F">
      <w:pPr>
        <w:rPr>
          <w:lang w:val="en-US" w:eastAsia="en-US"/>
        </w:rPr>
      </w:pPr>
    </w:p>
    <w:p w14:paraId="10AFA8CB" w14:textId="77777777" w:rsidR="002D450C" w:rsidRDefault="002D450C" w:rsidP="00FD0C8F">
      <w:pPr>
        <w:rPr>
          <w:lang w:val="en-US" w:eastAsia="en-US"/>
        </w:rPr>
      </w:pPr>
    </w:p>
    <w:p w14:paraId="3DEB30F7" w14:textId="77777777" w:rsidR="002D450C" w:rsidRDefault="002D450C" w:rsidP="00FD0C8F">
      <w:pPr>
        <w:rPr>
          <w:lang w:val="en-US" w:eastAsia="en-US"/>
        </w:rPr>
      </w:pPr>
    </w:p>
    <w:p w14:paraId="02C23692" w14:textId="77777777" w:rsidR="002D450C" w:rsidRDefault="002D450C" w:rsidP="00FD0C8F">
      <w:pPr>
        <w:rPr>
          <w:lang w:val="en-US" w:eastAsia="en-US"/>
        </w:rPr>
      </w:pPr>
    </w:p>
    <w:p w14:paraId="6FB43369" w14:textId="77777777" w:rsidR="002D450C" w:rsidRDefault="002D450C" w:rsidP="00FD0C8F">
      <w:pPr>
        <w:rPr>
          <w:lang w:val="en-US" w:eastAsia="en-US"/>
        </w:rPr>
      </w:pPr>
    </w:p>
    <w:p w14:paraId="6F254213" w14:textId="77777777" w:rsidR="002D450C" w:rsidRDefault="002D450C" w:rsidP="00FD0C8F">
      <w:pPr>
        <w:rPr>
          <w:lang w:val="en-US" w:eastAsia="en-US"/>
        </w:rPr>
      </w:pPr>
    </w:p>
    <w:p w14:paraId="0364B849" w14:textId="77777777" w:rsidR="002D450C" w:rsidRDefault="002D450C" w:rsidP="00FD0C8F">
      <w:pPr>
        <w:rPr>
          <w:lang w:val="en-US" w:eastAsia="en-US"/>
        </w:rPr>
      </w:pPr>
    </w:p>
    <w:p w14:paraId="49FE72DB" w14:textId="77777777" w:rsidR="002D450C" w:rsidRDefault="002D450C" w:rsidP="00FD0C8F">
      <w:pPr>
        <w:rPr>
          <w:lang w:val="en-US" w:eastAsia="en-US"/>
        </w:rPr>
      </w:pPr>
    </w:p>
    <w:p w14:paraId="641B1BDD" w14:textId="77777777" w:rsidR="00A2776D" w:rsidRDefault="00A2776D" w:rsidP="00FD0C8F">
      <w:pPr>
        <w:rPr>
          <w:lang w:val="en-US" w:eastAsia="en-US"/>
        </w:rPr>
      </w:pPr>
    </w:p>
    <w:p w14:paraId="1D92C86B" w14:textId="77777777" w:rsidR="00A2776D" w:rsidRDefault="00A2776D" w:rsidP="00FD0C8F">
      <w:pPr>
        <w:rPr>
          <w:lang w:val="en-US" w:eastAsia="en-US"/>
        </w:rPr>
      </w:pPr>
    </w:p>
    <w:p w14:paraId="231F7BA7" w14:textId="77777777" w:rsidR="00A2776D" w:rsidRDefault="00A2776D" w:rsidP="00FD0C8F">
      <w:pPr>
        <w:rPr>
          <w:lang w:val="en-US" w:eastAsia="en-US"/>
        </w:rPr>
      </w:pPr>
    </w:p>
    <w:p w14:paraId="09D773CA" w14:textId="77777777" w:rsidR="00A2776D" w:rsidRDefault="00A2776D" w:rsidP="00FD0C8F">
      <w:pPr>
        <w:rPr>
          <w:lang w:val="en-US" w:eastAsia="en-US"/>
        </w:rPr>
      </w:pPr>
    </w:p>
    <w:p w14:paraId="2981AFC0" w14:textId="77777777" w:rsidR="00A2776D" w:rsidRDefault="00A2776D" w:rsidP="00FD0C8F">
      <w:pPr>
        <w:rPr>
          <w:lang w:val="en-US" w:eastAsia="en-US"/>
        </w:rPr>
      </w:pPr>
    </w:p>
    <w:p w14:paraId="6F402865" w14:textId="77777777" w:rsidR="00A2776D" w:rsidRDefault="00A2776D" w:rsidP="00FD0C8F">
      <w:pPr>
        <w:rPr>
          <w:lang w:val="en-US" w:eastAsia="en-US"/>
        </w:rPr>
      </w:pPr>
    </w:p>
    <w:p w14:paraId="0B5AAE1F" w14:textId="77777777" w:rsidR="00A2776D" w:rsidRDefault="00A2776D" w:rsidP="00FD0C8F">
      <w:pPr>
        <w:rPr>
          <w:lang w:val="en-US" w:eastAsia="en-US"/>
        </w:rPr>
      </w:pPr>
    </w:p>
    <w:p w14:paraId="79DD17BB" w14:textId="77777777" w:rsidR="002D450C" w:rsidRDefault="002D450C" w:rsidP="00FD0C8F">
      <w:pPr>
        <w:rPr>
          <w:lang w:val="en-US" w:eastAsia="en-US"/>
        </w:rPr>
      </w:pPr>
      <w:bookmarkStart w:id="16" w:name="_GoBack"/>
      <w:bookmarkEnd w:id="16"/>
    </w:p>
    <w:p w14:paraId="197A417C" w14:textId="72D0AD5A" w:rsidR="00FD0C8F" w:rsidRDefault="00FD0C8F" w:rsidP="00FD0C8F">
      <w:pPr>
        <w:rPr>
          <w:b/>
          <w:sz w:val="28"/>
          <w:szCs w:val="28"/>
          <w:u w:val="single"/>
          <w:lang w:val="en-US" w:eastAsia="en-US"/>
        </w:rPr>
      </w:pPr>
      <w:r w:rsidRPr="00FD0C8F">
        <w:rPr>
          <w:b/>
          <w:sz w:val="28"/>
          <w:szCs w:val="28"/>
          <w:u w:val="single"/>
          <w:lang w:val="en-US" w:eastAsia="en-US"/>
        </w:rPr>
        <w:lastRenderedPageBreak/>
        <w:t>Appendix One</w:t>
      </w:r>
      <w:r w:rsidR="002E0163">
        <w:rPr>
          <w:b/>
          <w:sz w:val="28"/>
          <w:szCs w:val="28"/>
          <w:u w:val="single"/>
          <w:lang w:val="en-US" w:eastAsia="en-US"/>
        </w:rPr>
        <w:t>:</w:t>
      </w:r>
    </w:p>
    <w:p w14:paraId="4EF04695" w14:textId="2654DD84" w:rsidR="002E0163" w:rsidRDefault="002E0163" w:rsidP="00FD0C8F">
      <w:pPr>
        <w:rPr>
          <w:b/>
          <w:sz w:val="28"/>
          <w:szCs w:val="28"/>
          <w:lang w:val="en-US" w:eastAsia="en-US"/>
        </w:rPr>
      </w:pPr>
      <w:r>
        <w:rPr>
          <w:b/>
          <w:sz w:val="28"/>
          <w:szCs w:val="28"/>
          <w:lang w:val="en-US" w:eastAsia="en-US"/>
        </w:rPr>
        <w:t>Admission procedures for 2017</w:t>
      </w:r>
    </w:p>
    <w:p w14:paraId="53217084" w14:textId="0346D6FE" w:rsidR="009C53FD" w:rsidRPr="00830B2C" w:rsidRDefault="009C53FD" w:rsidP="009C53FD">
      <w:pPr>
        <w:widowControl w:val="0"/>
        <w:numPr>
          <w:ilvl w:val="0"/>
          <w:numId w:val="26"/>
        </w:numPr>
        <w:tabs>
          <w:tab w:val="left" w:pos="220"/>
          <w:tab w:val="left" w:pos="720"/>
        </w:tabs>
        <w:autoSpaceDE w:val="0"/>
        <w:autoSpaceDN w:val="0"/>
        <w:adjustRightInd w:val="0"/>
        <w:spacing w:after="293"/>
        <w:ind w:hanging="720"/>
        <w:rPr>
          <w:rFonts w:asciiTheme="minorHAnsi" w:hAnsiTheme="minorHAnsi"/>
          <w:sz w:val="22"/>
          <w:szCs w:val="22"/>
        </w:rPr>
      </w:pPr>
      <w:r w:rsidRPr="00830B2C">
        <w:rPr>
          <w:rFonts w:asciiTheme="minorHAnsi" w:hAnsiTheme="minorHAnsi"/>
          <w:sz w:val="22"/>
          <w:szCs w:val="22"/>
        </w:rPr>
        <w:t xml:space="preserve">Enrolment application forms will be made available from </w:t>
      </w:r>
      <w:r w:rsidR="00707A21">
        <w:rPr>
          <w:rFonts w:asciiTheme="minorHAnsi" w:hAnsiTheme="minorHAnsi"/>
          <w:sz w:val="22"/>
          <w:szCs w:val="22"/>
        </w:rPr>
        <w:t>Monday 22</w:t>
      </w:r>
      <w:r w:rsidR="00707A21" w:rsidRPr="00707A21">
        <w:rPr>
          <w:rFonts w:asciiTheme="minorHAnsi" w:hAnsiTheme="minorHAnsi"/>
          <w:sz w:val="22"/>
          <w:szCs w:val="22"/>
          <w:vertAlign w:val="superscript"/>
        </w:rPr>
        <w:t>nd</w:t>
      </w:r>
      <w:r w:rsidR="00707A21">
        <w:rPr>
          <w:rFonts w:asciiTheme="minorHAnsi" w:hAnsiTheme="minorHAnsi"/>
          <w:sz w:val="22"/>
          <w:szCs w:val="22"/>
        </w:rPr>
        <w:t xml:space="preserve"> May at </w:t>
      </w:r>
      <w:r w:rsidR="00707A21" w:rsidRPr="00707A21">
        <w:rPr>
          <w:rFonts w:asciiTheme="minorHAnsi" w:hAnsiTheme="minorHAnsi"/>
          <w:sz w:val="22"/>
          <w:szCs w:val="22"/>
        </w:rPr>
        <w:t>https://www.educatetogether.ie/dun-laoghaire</w:t>
      </w:r>
      <w:r w:rsidRPr="00830B2C">
        <w:rPr>
          <w:rFonts w:asciiTheme="minorHAnsi" w:hAnsiTheme="minorHAnsi"/>
          <w:sz w:val="22"/>
          <w:szCs w:val="22"/>
        </w:rPr>
        <w:t xml:space="preserve"> </w:t>
      </w:r>
      <w:r w:rsidRPr="00830B2C">
        <w:rPr>
          <w:rFonts w:ascii="MS Mincho" w:eastAsia="MS Mincho" w:hAnsi="MS Mincho" w:cs="MS Mincho"/>
          <w:sz w:val="22"/>
          <w:szCs w:val="22"/>
        </w:rPr>
        <w:t> </w:t>
      </w:r>
    </w:p>
    <w:p w14:paraId="44E65AA2" w14:textId="77777777" w:rsidR="009C53FD" w:rsidRPr="00830B2C" w:rsidRDefault="009C53FD" w:rsidP="009C53FD">
      <w:pPr>
        <w:widowControl w:val="0"/>
        <w:numPr>
          <w:ilvl w:val="0"/>
          <w:numId w:val="26"/>
        </w:numPr>
        <w:tabs>
          <w:tab w:val="left" w:pos="220"/>
          <w:tab w:val="left" w:pos="720"/>
        </w:tabs>
        <w:autoSpaceDE w:val="0"/>
        <w:autoSpaceDN w:val="0"/>
        <w:adjustRightInd w:val="0"/>
        <w:spacing w:after="293"/>
        <w:ind w:hanging="720"/>
        <w:rPr>
          <w:rFonts w:asciiTheme="minorHAnsi" w:hAnsiTheme="minorHAnsi"/>
          <w:sz w:val="22"/>
          <w:szCs w:val="22"/>
        </w:rPr>
      </w:pPr>
      <w:r w:rsidRPr="00830B2C">
        <w:rPr>
          <w:rFonts w:asciiTheme="minorHAnsi" w:hAnsiTheme="minorHAnsi"/>
          <w:sz w:val="22"/>
          <w:szCs w:val="22"/>
        </w:rPr>
        <w:t xml:space="preserve">Enrolment application forms will only be accepted in respect of junior infants for September 2017. </w:t>
      </w:r>
      <w:r w:rsidRPr="00830B2C">
        <w:rPr>
          <w:rFonts w:ascii="MS Mincho" w:eastAsia="MS Mincho" w:hAnsi="MS Mincho" w:cs="MS Mincho"/>
          <w:sz w:val="22"/>
          <w:szCs w:val="22"/>
        </w:rPr>
        <w:t> </w:t>
      </w:r>
    </w:p>
    <w:p w14:paraId="542FDB28" w14:textId="15F76200" w:rsidR="009C53FD" w:rsidRPr="00830B2C" w:rsidRDefault="009C53FD" w:rsidP="009C53FD">
      <w:pPr>
        <w:widowControl w:val="0"/>
        <w:numPr>
          <w:ilvl w:val="0"/>
          <w:numId w:val="26"/>
        </w:numPr>
        <w:tabs>
          <w:tab w:val="left" w:pos="220"/>
          <w:tab w:val="left" w:pos="720"/>
        </w:tabs>
        <w:autoSpaceDE w:val="0"/>
        <w:autoSpaceDN w:val="0"/>
        <w:adjustRightInd w:val="0"/>
        <w:spacing w:after="293"/>
        <w:ind w:hanging="720"/>
        <w:rPr>
          <w:rFonts w:asciiTheme="minorHAnsi" w:hAnsiTheme="minorHAnsi"/>
          <w:sz w:val="22"/>
          <w:szCs w:val="22"/>
        </w:rPr>
      </w:pPr>
      <w:r w:rsidRPr="00830B2C">
        <w:rPr>
          <w:rFonts w:asciiTheme="minorHAnsi" w:hAnsiTheme="minorHAnsi"/>
          <w:sz w:val="22"/>
          <w:szCs w:val="22"/>
        </w:rPr>
        <w:t xml:space="preserve">The enrolment form should be completed at </w:t>
      </w:r>
      <w:r w:rsidR="00707A21" w:rsidRPr="00707A21">
        <w:rPr>
          <w:rFonts w:asciiTheme="minorHAnsi" w:hAnsiTheme="minorHAnsi"/>
          <w:sz w:val="22"/>
          <w:szCs w:val="22"/>
        </w:rPr>
        <w:t>https://www.educatetogether.ie/dun-laoghaire</w:t>
      </w:r>
      <w:r w:rsidR="00707A21" w:rsidRPr="00830B2C">
        <w:rPr>
          <w:rFonts w:asciiTheme="minorHAnsi" w:hAnsiTheme="minorHAnsi"/>
          <w:sz w:val="22"/>
          <w:szCs w:val="22"/>
        </w:rPr>
        <w:t xml:space="preserve"> </w:t>
      </w:r>
      <w:r w:rsidRPr="00830B2C">
        <w:rPr>
          <w:rFonts w:ascii="MS Mincho" w:eastAsia="MS Mincho" w:hAnsi="MS Mincho" w:cs="MS Mincho"/>
          <w:sz w:val="22"/>
          <w:szCs w:val="22"/>
        </w:rPr>
        <w:t> </w:t>
      </w:r>
    </w:p>
    <w:p w14:paraId="4AF7735C" w14:textId="0619AD4C" w:rsidR="009C53FD" w:rsidRPr="00830B2C" w:rsidRDefault="00CE0A0E" w:rsidP="009C53FD">
      <w:pPr>
        <w:widowControl w:val="0"/>
        <w:numPr>
          <w:ilvl w:val="0"/>
          <w:numId w:val="26"/>
        </w:numPr>
        <w:tabs>
          <w:tab w:val="left" w:pos="220"/>
          <w:tab w:val="left" w:pos="720"/>
        </w:tabs>
        <w:autoSpaceDE w:val="0"/>
        <w:autoSpaceDN w:val="0"/>
        <w:adjustRightInd w:val="0"/>
        <w:spacing w:after="293"/>
        <w:ind w:hanging="720"/>
        <w:rPr>
          <w:rFonts w:asciiTheme="minorHAnsi" w:hAnsiTheme="minorHAnsi"/>
          <w:sz w:val="22"/>
          <w:szCs w:val="22"/>
        </w:rPr>
      </w:pPr>
      <w:r>
        <w:rPr>
          <w:rFonts w:asciiTheme="minorHAnsi" w:hAnsiTheme="minorHAnsi"/>
          <w:sz w:val="22"/>
          <w:szCs w:val="22"/>
        </w:rPr>
        <w:t xml:space="preserve">The closing date for receipt of applications is Monday </w:t>
      </w:r>
      <w:r w:rsidR="004A49B2">
        <w:rPr>
          <w:rFonts w:asciiTheme="minorHAnsi" w:hAnsiTheme="minorHAnsi"/>
          <w:sz w:val="22"/>
          <w:szCs w:val="22"/>
        </w:rPr>
        <w:t>12</w:t>
      </w:r>
      <w:r w:rsidRPr="00CE0A0E">
        <w:rPr>
          <w:rFonts w:asciiTheme="minorHAnsi" w:hAnsiTheme="minorHAnsi"/>
          <w:sz w:val="22"/>
          <w:szCs w:val="22"/>
          <w:vertAlign w:val="superscript"/>
        </w:rPr>
        <w:t>th</w:t>
      </w:r>
      <w:r>
        <w:rPr>
          <w:rFonts w:asciiTheme="minorHAnsi" w:hAnsiTheme="minorHAnsi"/>
          <w:sz w:val="22"/>
          <w:szCs w:val="22"/>
        </w:rPr>
        <w:t xml:space="preserve"> </w:t>
      </w:r>
      <w:r w:rsidR="00C94061">
        <w:rPr>
          <w:rFonts w:asciiTheme="minorHAnsi" w:hAnsiTheme="minorHAnsi"/>
          <w:sz w:val="22"/>
          <w:szCs w:val="22"/>
        </w:rPr>
        <w:t>June</w:t>
      </w:r>
      <w:r>
        <w:rPr>
          <w:rFonts w:asciiTheme="minorHAnsi" w:hAnsiTheme="minorHAnsi"/>
          <w:sz w:val="22"/>
          <w:szCs w:val="22"/>
        </w:rPr>
        <w:t xml:space="preserve"> 2017.  </w:t>
      </w:r>
      <w:r w:rsidR="009C53FD" w:rsidRPr="00830B2C">
        <w:rPr>
          <w:rFonts w:asciiTheme="minorHAnsi" w:hAnsiTheme="minorHAnsi"/>
          <w:sz w:val="22"/>
          <w:szCs w:val="22"/>
        </w:rPr>
        <w:t>Offers of places will begin on</w:t>
      </w:r>
      <w:r w:rsidR="00C0597F">
        <w:rPr>
          <w:rFonts w:asciiTheme="minorHAnsi" w:hAnsiTheme="minorHAnsi"/>
          <w:sz w:val="22"/>
          <w:szCs w:val="22"/>
        </w:rPr>
        <w:t xml:space="preserve"> </w:t>
      </w:r>
      <w:r w:rsidR="00B81960">
        <w:rPr>
          <w:rFonts w:asciiTheme="minorHAnsi" w:hAnsiTheme="minorHAnsi"/>
          <w:sz w:val="22"/>
          <w:szCs w:val="22"/>
        </w:rPr>
        <w:t xml:space="preserve">Tuesday </w:t>
      </w:r>
      <w:r w:rsidR="004A49B2">
        <w:rPr>
          <w:rFonts w:asciiTheme="minorHAnsi" w:hAnsiTheme="minorHAnsi"/>
          <w:sz w:val="22"/>
          <w:szCs w:val="22"/>
        </w:rPr>
        <w:t>13</w:t>
      </w:r>
      <w:r w:rsidR="00B81960" w:rsidRPr="00B81960">
        <w:rPr>
          <w:rFonts w:asciiTheme="minorHAnsi" w:hAnsiTheme="minorHAnsi"/>
          <w:sz w:val="22"/>
          <w:szCs w:val="22"/>
          <w:vertAlign w:val="superscript"/>
        </w:rPr>
        <w:t>th</w:t>
      </w:r>
      <w:r w:rsidR="00B81960">
        <w:rPr>
          <w:rFonts w:asciiTheme="minorHAnsi" w:hAnsiTheme="minorHAnsi"/>
          <w:sz w:val="22"/>
          <w:szCs w:val="22"/>
        </w:rPr>
        <w:t xml:space="preserve"> June 2017.</w:t>
      </w:r>
    </w:p>
    <w:p w14:paraId="4A97383A" w14:textId="1211647F" w:rsidR="002E0163" w:rsidRPr="002E0163" w:rsidRDefault="009C53FD" w:rsidP="009C53FD">
      <w:pPr>
        <w:rPr>
          <w:b/>
          <w:sz w:val="28"/>
          <w:szCs w:val="28"/>
          <w:lang w:val="en-US" w:eastAsia="en-US"/>
        </w:rPr>
      </w:pPr>
      <w:r w:rsidRPr="00830B2C">
        <w:rPr>
          <w:rFonts w:asciiTheme="minorHAnsi" w:hAnsiTheme="minorHAnsi"/>
          <w:sz w:val="22"/>
          <w:szCs w:val="22"/>
        </w:rPr>
        <w:t>It is the sole responsibility of the parent to inform the school promptly of any change of address, telephone number or other relevant circumstances.</w:t>
      </w:r>
    </w:p>
    <w:p w14:paraId="1000B1AF" w14:textId="77777777" w:rsidR="00FD0C8F" w:rsidRDefault="00FD0C8F" w:rsidP="00A430AD">
      <w:pPr>
        <w:rPr>
          <w:b/>
          <w:sz w:val="28"/>
          <w:szCs w:val="28"/>
          <w:u w:val="single"/>
          <w:lang w:val="en-US" w:eastAsia="en-US"/>
        </w:rPr>
      </w:pPr>
    </w:p>
    <w:p w14:paraId="2DD3A6D8" w14:textId="77777777" w:rsidR="002D450C" w:rsidRDefault="002D450C" w:rsidP="00A430AD">
      <w:pPr>
        <w:rPr>
          <w:b/>
          <w:sz w:val="28"/>
          <w:szCs w:val="28"/>
          <w:u w:val="single"/>
          <w:lang w:val="en-US" w:eastAsia="en-US"/>
        </w:rPr>
      </w:pPr>
    </w:p>
    <w:p w14:paraId="31E4663B" w14:textId="77777777" w:rsidR="002D450C" w:rsidRDefault="002D450C" w:rsidP="00A430AD">
      <w:pPr>
        <w:rPr>
          <w:lang w:val="en-US" w:eastAsia="en-US"/>
        </w:rPr>
      </w:pPr>
    </w:p>
    <w:p w14:paraId="05AD4AFD" w14:textId="6422792A" w:rsidR="00FD0C8F" w:rsidRPr="00FD0C8F" w:rsidRDefault="00FD0C8F" w:rsidP="00A430AD">
      <w:pPr>
        <w:rPr>
          <w:b/>
          <w:color w:val="000000" w:themeColor="text1"/>
          <w:sz w:val="28"/>
          <w:szCs w:val="28"/>
          <w:u w:val="single"/>
          <w:lang w:val="en-US" w:eastAsia="en-US"/>
        </w:rPr>
      </w:pPr>
      <w:r w:rsidRPr="00FD0C8F">
        <w:rPr>
          <w:b/>
          <w:color w:val="000000" w:themeColor="text1"/>
          <w:sz w:val="28"/>
          <w:szCs w:val="28"/>
          <w:u w:val="single"/>
          <w:lang w:val="en-US" w:eastAsia="en-US"/>
        </w:rPr>
        <w:t>Appendix Two</w:t>
      </w:r>
    </w:p>
    <w:p w14:paraId="2D4E136E" w14:textId="4E3D4EEA" w:rsidR="00A430AD" w:rsidRDefault="008F387A" w:rsidP="00A430AD">
      <w:pPr>
        <w:rPr>
          <w:lang w:val="en-US" w:eastAsia="en-US"/>
        </w:rPr>
      </w:pPr>
      <w:r w:rsidRPr="00076555">
        <w:rPr>
          <w:rFonts w:asciiTheme="majorHAnsi" w:hAnsiTheme="majorHAnsi" w:cs="Helvetica Neue"/>
          <w:b/>
          <w:color w:val="000000"/>
          <w:sz w:val="28"/>
          <w:szCs w:val="23"/>
        </w:rPr>
        <w:t>C</w:t>
      </w:r>
      <w:r>
        <w:rPr>
          <w:rFonts w:asciiTheme="majorHAnsi" w:hAnsiTheme="majorHAnsi" w:cs="Helvetica Neue"/>
          <w:b/>
          <w:color w:val="000000"/>
          <w:sz w:val="28"/>
          <w:szCs w:val="23"/>
        </w:rPr>
        <w:t xml:space="preserve">atchment area </w:t>
      </w:r>
      <w:r>
        <w:t>(marked by blue line and set by Department of Education)</w:t>
      </w:r>
    </w:p>
    <w:p w14:paraId="1359D6D5" w14:textId="2693E540" w:rsidR="00A430AD" w:rsidRPr="00A430AD" w:rsidRDefault="00A430AD" w:rsidP="00A430AD">
      <w:pPr>
        <w:rPr>
          <w:lang w:val="en-US" w:eastAsia="en-US"/>
        </w:rPr>
      </w:pPr>
      <w:r w:rsidRPr="00A430AD">
        <w:rPr>
          <w:noProof/>
          <w:lang w:val="en-US" w:eastAsia="en-US"/>
        </w:rPr>
        <w:drawing>
          <wp:inline distT="0" distB="0" distL="0" distR="0" wp14:anchorId="12CE81DF" wp14:editId="727423CE">
            <wp:extent cx="5274310" cy="43853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385310"/>
                    </a:xfrm>
                    <a:prstGeom prst="rect">
                      <a:avLst/>
                    </a:prstGeom>
                  </pic:spPr>
                </pic:pic>
              </a:graphicData>
            </a:graphic>
          </wp:inline>
        </w:drawing>
      </w:r>
    </w:p>
    <w:p w14:paraId="43C189C1" w14:textId="77777777" w:rsidR="0067720E" w:rsidRPr="0067720E" w:rsidRDefault="0067720E" w:rsidP="008078A7">
      <w:pPr>
        <w:pStyle w:val="NoSpacing"/>
      </w:pPr>
    </w:p>
    <w:p w14:paraId="72CE9703" w14:textId="77777777" w:rsidR="00F71D7D" w:rsidRPr="0067720E" w:rsidRDefault="00F71D7D" w:rsidP="008078A7">
      <w:pPr>
        <w:pStyle w:val="NoSpacing"/>
      </w:pPr>
    </w:p>
    <w:sectPr w:rsidR="00F71D7D" w:rsidRPr="0067720E" w:rsidSect="008078A7">
      <w:footerReference w:type="default" r:id="rId15"/>
      <w:headerReference w:type="first" r:id="rId16"/>
      <w:footerReference w:type="first" r:id="rId17"/>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34F33" w14:textId="77777777" w:rsidR="00710FF3" w:rsidRDefault="00710FF3" w:rsidP="0067720E">
      <w:r>
        <w:separator/>
      </w:r>
    </w:p>
  </w:endnote>
  <w:endnote w:type="continuationSeparator" w:id="0">
    <w:p w14:paraId="5D2AEED0" w14:textId="77777777" w:rsidR="00710FF3" w:rsidRDefault="00710FF3" w:rsidP="0067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Comic Sans MS">
    <w:panose1 w:val="030F0702030302020204"/>
    <w:charset w:val="00"/>
    <w:family w:val="auto"/>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 w:name="Trebuchet MS">
    <w:panose1 w:val="020B06030202020202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6C22C" w14:textId="77777777" w:rsidR="00613E94" w:rsidRDefault="00447CC6">
    <w:pPr>
      <w:pStyle w:val="Footer"/>
      <w:jc w:val="right"/>
    </w:pPr>
    <w:r>
      <w:fldChar w:fldCharType="begin"/>
    </w:r>
    <w:r>
      <w:instrText xml:space="preserve"> PAGE   \* MERGEFORMAT </w:instrText>
    </w:r>
    <w:r>
      <w:fldChar w:fldCharType="separate"/>
    </w:r>
    <w:r w:rsidR="009B3B84">
      <w:rPr>
        <w:noProof/>
      </w:rPr>
      <w:t>5</w:t>
    </w:r>
    <w:r>
      <w:rPr>
        <w:noProof/>
      </w:rPr>
      <w:fldChar w:fldCharType="end"/>
    </w:r>
  </w:p>
  <w:p w14:paraId="09A3F771" w14:textId="4C1FCBAE" w:rsidR="00613E94" w:rsidRPr="004E185E" w:rsidRDefault="00613E94" w:rsidP="004E185E">
    <w:pPr>
      <w:pStyle w:val="Footer"/>
      <w:rPr>
        <w:lang w:val="en-IE"/>
      </w:rPr>
    </w:pPr>
    <w:r>
      <w:rPr>
        <w:lang w:val="en-IE"/>
      </w:rPr>
      <w:tab/>
    </w:r>
  </w:p>
  <w:p w14:paraId="72585B47" w14:textId="77777777" w:rsidR="00613E94" w:rsidRDefault="00613E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FD7CA" w14:textId="77777777" w:rsidR="00613E94" w:rsidRPr="004E185E" w:rsidRDefault="00613E94">
    <w:pPr>
      <w:pStyle w:val="Footer"/>
      <w:rPr>
        <w:lang w:val="en-IE"/>
      </w:rPr>
    </w:pPr>
    <w:r>
      <w:rPr>
        <w:lang w:val="en-IE"/>
      </w:rPr>
      <w:tab/>
    </w:r>
    <w:r>
      <w:rPr>
        <w:lang w:val="en-IE"/>
      </w:rPr>
      <w:tab/>
    </w:r>
    <w:r>
      <w:rPr>
        <w:lang w:val="en-IE"/>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58D06" w14:textId="77777777" w:rsidR="00710FF3" w:rsidRDefault="00710FF3" w:rsidP="0067720E">
      <w:r>
        <w:separator/>
      </w:r>
    </w:p>
  </w:footnote>
  <w:footnote w:type="continuationSeparator" w:id="0">
    <w:p w14:paraId="5508F1FC" w14:textId="77777777" w:rsidR="00710FF3" w:rsidRDefault="00710FF3" w:rsidP="006772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3E26" w14:textId="77777777" w:rsidR="00613E94" w:rsidRPr="00804425" w:rsidRDefault="00613E94" w:rsidP="008148B2">
    <w:pPr>
      <w:jc w:val="right"/>
      <w:rPr>
        <w:rFonts w:ascii="Calibri" w:hAnsi="Calibri"/>
        <w:color w:val="000000"/>
      </w:rPr>
    </w:pPr>
  </w:p>
  <w:p w14:paraId="224C2128" w14:textId="77777777" w:rsidR="00613E94" w:rsidRDefault="00613E9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D408DA2E"/>
    <w:lvl w:ilvl="0" w:tplc="04090001">
      <w:start w:val="1"/>
      <w:numFmt w:val="bullet"/>
      <w:lvlText w:val=""/>
      <w:lvlJc w:val="left"/>
      <w:pPr>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F25501"/>
    <w:multiLevelType w:val="hybridMultilevel"/>
    <w:tmpl w:val="88E899B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14D6012A"/>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54F2021"/>
    <w:multiLevelType w:val="hybridMultilevel"/>
    <w:tmpl w:val="8E9C68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F5B218B"/>
    <w:multiLevelType w:val="multilevel"/>
    <w:tmpl w:val="9EA0EB20"/>
    <w:lvl w:ilvl="0">
      <w:start w:val="6"/>
      <w:numFmt w:val="decimal"/>
      <w:lvlText w:val="%1.1"/>
      <w:lvlJc w:val="left"/>
      <w:pPr>
        <w:ind w:left="360" w:hanging="360"/>
      </w:pPr>
      <w:rPr>
        <w:rFonts w:hint="default"/>
      </w:rPr>
    </w:lvl>
    <w:lvl w:ilvl="1">
      <w:start w:va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61362DE"/>
    <w:multiLevelType w:val="multilevel"/>
    <w:tmpl w:val="B2BEB02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D5A06E2"/>
    <w:multiLevelType w:val="hybridMultilevel"/>
    <w:tmpl w:val="73ECB5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2DB00029"/>
    <w:multiLevelType w:val="multilevel"/>
    <w:tmpl w:val="8B06C60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
    <w:nsid w:val="32605BE3"/>
    <w:multiLevelType w:val="hybridMultilevel"/>
    <w:tmpl w:val="99003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F22C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9717106"/>
    <w:multiLevelType w:val="hybridMultilevel"/>
    <w:tmpl w:val="6C9C0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FF71F98"/>
    <w:multiLevelType w:val="multilevel"/>
    <w:tmpl w:val="142E677C"/>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8232E53"/>
    <w:multiLevelType w:val="hybridMultilevel"/>
    <w:tmpl w:val="20A4B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0207DA"/>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41F6E16"/>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80205C2"/>
    <w:multiLevelType w:val="hybridMultilevel"/>
    <w:tmpl w:val="39CE0E8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A9132C5"/>
    <w:multiLevelType w:val="hybridMultilevel"/>
    <w:tmpl w:val="BBCCF0F8"/>
    <w:lvl w:ilvl="0" w:tplc="B7F47DFC">
      <w:start w:val="7"/>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5E453AE2"/>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FF47168"/>
    <w:multiLevelType w:val="hybridMultilevel"/>
    <w:tmpl w:val="EE6A0BD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61247961"/>
    <w:multiLevelType w:val="multilevel"/>
    <w:tmpl w:val="EE6A0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27F7106"/>
    <w:multiLevelType w:val="multilevel"/>
    <w:tmpl w:val="B2BEB02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4611D42"/>
    <w:multiLevelType w:val="multilevel"/>
    <w:tmpl w:val="3CC2642C"/>
    <w:lvl w:ilvl="0">
      <w:start w:val="1"/>
      <w:numFmt w:val="upperRoman"/>
      <w:lvlText w:val="%1."/>
      <w:lvlJc w:val="right"/>
      <w:pPr>
        <w:tabs>
          <w:tab w:val="num" w:pos="2520"/>
        </w:tabs>
        <w:ind w:left="2520" w:hanging="360"/>
      </w:pPr>
    </w:lvl>
    <w:lvl w:ilvl="1" w:tentative="1">
      <w:start w:val="1"/>
      <w:numFmt w:val="upperRoman"/>
      <w:lvlText w:val="%2."/>
      <w:lvlJc w:val="right"/>
      <w:pPr>
        <w:tabs>
          <w:tab w:val="num" w:pos="3240"/>
        </w:tabs>
        <w:ind w:left="3240" w:hanging="360"/>
      </w:pPr>
    </w:lvl>
    <w:lvl w:ilvl="2" w:tentative="1">
      <w:start w:val="1"/>
      <w:numFmt w:val="upperRoman"/>
      <w:lvlText w:val="%3."/>
      <w:lvlJc w:val="right"/>
      <w:pPr>
        <w:tabs>
          <w:tab w:val="num" w:pos="3960"/>
        </w:tabs>
        <w:ind w:left="3960" w:hanging="360"/>
      </w:pPr>
    </w:lvl>
    <w:lvl w:ilvl="3" w:tentative="1">
      <w:start w:val="1"/>
      <w:numFmt w:val="upperRoman"/>
      <w:lvlText w:val="%4."/>
      <w:lvlJc w:val="right"/>
      <w:pPr>
        <w:tabs>
          <w:tab w:val="num" w:pos="4680"/>
        </w:tabs>
        <w:ind w:left="4680" w:hanging="360"/>
      </w:pPr>
    </w:lvl>
    <w:lvl w:ilvl="4" w:tentative="1">
      <w:start w:val="1"/>
      <w:numFmt w:val="upperRoman"/>
      <w:lvlText w:val="%5."/>
      <w:lvlJc w:val="right"/>
      <w:pPr>
        <w:tabs>
          <w:tab w:val="num" w:pos="5400"/>
        </w:tabs>
        <w:ind w:left="5400" w:hanging="360"/>
      </w:pPr>
    </w:lvl>
    <w:lvl w:ilvl="5" w:tentative="1">
      <w:start w:val="1"/>
      <w:numFmt w:val="upperRoman"/>
      <w:lvlText w:val="%6."/>
      <w:lvlJc w:val="right"/>
      <w:pPr>
        <w:tabs>
          <w:tab w:val="num" w:pos="6120"/>
        </w:tabs>
        <w:ind w:left="6120" w:hanging="360"/>
      </w:pPr>
    </w:lvl>
    <w:lvl w:ilvl="6" w:tentative="1">
      <w:start w:val="1"/>
      <w:numFmt w:val="upperRoman"/>
      <w:lvlText w:val="%7."/>
      <w:lvlJc w:val="right"/>
      <w:pPr>
        <w:tabs>
          <w:tab w:val="num" w:pos="6840"/>
        </w:tabs>
        <w:ind w:left="6840" w:hanging="360"/>
      </w:pPr>
    </w:lvl>
    <w:lvl w:ilvl="7" w:tentative="1">
      <w:start w:val="1"/>
      <w:numFmt w:val="upperRoman"/>
      <w:lvlText w:val="%8."/>
      <w:lvlJc w:val="right"/>
      <w:pPr>
        <w:tabs>
          <w:tab w:val="num" w:pos="7560"/>
        </w:tabs>
        <w:ind w:left="7560" w:hanging="360"/>
      </w:pPr>
    </w:lvl>
    <w:lvl w:ilvl="8" w:tentative="1">
      <w:start w:val="1"/>
      <w:numFmt w:val="upperRoman"/>
      <w:lvlText w:val="%9."/>
      <w:lvlJc w:val="right"/>
      <w:pPr>
        <w:tabs>
          <w:tab w:val="num" w:pos="8280"/>
        </w:tabs>
        <w:ind w:left="8280" w:hanging="360"/>
      </w:pPr>
    </w:lvl>
  </w:abstractNum>
  <w:abstractNum w:abstractNumId="23">
    <w:nsid w:val="65CE578D"/>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7CB2237"/>
    <w:multiLevelType w:val="multilevel"/>
    <w:tmpl w:val="EE6A0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A9352D8"/>
    <w:multiLevelType w:val="multilevel"/>
    <w:tmpl w:val="695A0E2A"/>
    <w:lvl w:ilvl="0">
      <w:start w:val="6"/>
      <w:numFmt w:val="decimal"/>
      <w:lvlText w:val="%1."/>
      <w:lvlJc w:val="left"/>
      <w:pPr>
        <w:ind w:left="360" w:hanging="360"/>
      </w:pPr>
      <w:rPr>
        <w:rFonts w:hint="default"/>
      </w:rPr>
    </w:lvl>
    <w:lvl w:ilvl="1">
      <w:numFmt w:val="decimal"/>
      <w:lvlText w:val="6.%2."/>
      <w:lvlJc w:val="left"/>
      <w:pPr>
        <w:tabs>
          <w:tab w:val="num" w:pos="794"/>
        </w:tabs>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C1234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6556132"/>
    <w:multiLevelType w:val="hybridMultilevel"/>
    <w:tmpl w:val="F80A1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7"/>
  </w:num>
  <w:num w:numId="4">
    <w:abstractNumId w:val="4"/>
  </w:num>
  <w:num w:numId="5">
    <w:abstractNumId w:val="19"/>
  </w:num>
  <w:num w:numId="6">
    <w:abstractNumId w:val="8"/>
  </w:num>
  <w:num w:numId="7">
    <w:abstractNumId w:val="22"/>
  </w:num>
  <w:num w:numId="8">
    <w:abstractNumId w:val="9"/>
  </w:num>
  <w:num w:numId="9">
    <w:abstractNumId w:val="11"/>
  </w:num>
  <w:num w:numId="10">
    <w:abstractNumId w:val="21"/>
  </w:num>
  <w:num w:numId="11">
    <w:abstractNumId w:val="10"/>
  </w:num>
  <w:num w:numId="12">
    <w:abstractNumId w:val="12"/>
  </w:num>
  <w:num w:numId="13">
    <w:abstractNumId w:val="26"/>
  </w:num>
  <w:num w:numId="14">
    <w:abstractNumId w:val="6"/>
  </w:num>
  <w:num w:numId="15">
    <w:abstractNumId w:val="20"/>
  </w:num>
  <w:num w:numId="16">
    <w:abstractNumId w:val="15"/>
  </w:num>
  <w:num w:numId="17">
    <w:abstractNumId w:val="3"/>
  </w:num>
  <w:num w:numId="18">
    <w:abstractNumId w:val="23"/>
  </w:num>
  <w:num w:numId="19">
    <w:abstractNumId w:val="14"/>
  </w:num>
  <w:num w:numId="20">
    <w:abstractNumId w:val="25"/>
  </w:num>
  <w:num w:numId="21">
    <w:abstractNumId w:val="18"/>
  </w:num>
  <w:num w:numId="22">
    <w:abstractNumId w:val="5"/>
  </w:num>
  <w:num w:numId="23">
    <w:abstractNumId w:val="24"/>
  </w:num>
  <w:num w:numId="24">
    <w:abstractNumId w:val="17"/>
  </w:num>
  <w:num w:numId="25">
    <w:abstractNumId w:val="0"/>
  </w:num>
  <w:num w:numId="26">
    <w:abstractNumId w:val="1"/>
  </w:num>
  <w:num w:numId="27">
    <w:abstractNumId w:val="13"/>
  </w:num>
  <w:num w:numId="28">
    <w:abstractNumId w:val="2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ry McKevitt">
    <w15:presenceInfo w15:providerId="None" w15:userId="Gerry McKevi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98"/>
    <w:rsid w:val="00002C22"/>
    <w:rsid w:val="00014D1B"/>
    <w:rsid w:val="000255C8"/>
    <w:rsid w:val="00051D58"/>
    <w:rsid w:val="00071193"/>
    <w:rsid w:val="000716D4"/>
    <w:rsid w:val="000761E7"/>
    <w:rsid w:val="00076555"/>
    <w:rsid w:val="00096349"/>
    <w:rsid w:val="000B6FE7"/>
    <w:rsid w:val="000D5D5E"/>
    <w:rsid w:val="0012005B"/>
    <w:rsid w:val="00120247"/>
    <w:rsid w:val="00123BBF"/>
    <w:rsid w:val="0019579B"/>
    <w:rsid w:val="001A1C13"/>
    <w:rsid w:val="001A3793"/>
    <w:rsid w:val="001B2CE9"/>
    <w:rsid w:val="001B38BD"/>
    <w:rsid w:val="001C0278"/>
    <w:rsid w:val="001D749C"/>
    <w:rsid w:val="001E04B4"/>
    <w:rsid w:val="001E2511"/>
    <w:rsid w:val="001F4C49"/>
    <w:rsid w:val="00211594"/>
    <w:rsid w:val="00212507"/>
    <w:rsid w:val="00215B59"/>
    <w:rsid w:val="002174A4"/>
    <w:rsid w:val="00220C37"/>
    <w:rsid w:val="00243010"/>
    <w:rsid w:val="00270A36"/>
    <w:rsid w:val="002754D4"/>
    <w:rsid w:val="002929B6"/>
    <w:rsid w:val="002C2A35"/>
    <w:rsid w:val="002C7623"/>
    <w:rsid w:val="002D3258"/>
    <w:rsid w:val="002D450C"/>
    <w:rsid w:val="002E0163"/>
    <w:rsid w:val="002E1509"/>
    <w:rsid w:val="002F108D"/>
    <w:rsid w:val="00300E74"/>
    <w:rsid w:val="00301290"/>
    <w:rsid w:val="003518B5"/>
    <w:rsid w:val="003722B4"/>
    <w:rsid w:val="003805AF"/>
    <w:rsid w:val="00381F4C"/>
    <w:rsid w:val="003A4CBC"/>
    <w:rsid w:val="003D3092"/>
    <w:rsid w:val="003F362C"/>
    <w:rsid w:val="00406DD2"/>
    <w:rsid w:val="004165C1"/>
    <w:rsid w:val="00423FAB"/>
    <w:rsid w:val="004366A9"/>
    <w:rsid w:val="00440DB2"/>
    <w:rsid w:val="0044325B"/>
    <w:rsid w:val="00447CC6"/>
    <w:rsid w:val="00475C48"/>
    <w:rsid w:val="00482B1A"/>
    <w:rsid w:val="004835F0"/>
    <w:rsid w:val="004866CD"/>
    <w:rsid w:val="004A49B2"/>
    <w:rsid w:val="004C3CC9"/>
    <w:rsid w:val="004D42ED"/>
    <w:rsid w:val="004E185E"/>
    <w:rsid w:val="004E5C56"/>
    <w:rsid w:val="004F0D46"/>
    <w:rsid w:val="00506F0C"/>
    <w:rsid w:val="00512A21"/>
    <w:rsid w:val="005267EF"/>
    <w:rsid w:val="00527F2D"/>
    <w:rsid w:val="00571AF3"/>
    <w:rsid w:val="00587824"/>
    <w:rsid w:val="0059201A"/>
    <w:rsid w:val="00595215"/>
    <w:rsid w:val="005A3F41"/>
    <w:rsid w:val="005E1D7C"/>
    <w:rsid w:val="005F0ABA"/>
    <w:rsid w:val="005F71F1"/>
    <w:rsid w:val="0061157A"/>
    <w:rsid w:val="00613E94"/>
    <w:rsid w:val="00615BAA"/>
    <w:rsid w:val="00645C73"/>
    <w:rsid w:val="0065328B"/>
    <w:rsid w:val="00673CB7"/>
    <w:rsid w:val="0067720E"/>
    <w:rsid w:val="006948FE"/>
    <w:rsid w:val="006C06C6"/>
    <w:rsid w:val="006D0938"/>
    <w:rsid w:val="006D3E21"/>
    <w:rsid w:val="006E1545"/>
    <w:rsid w:val="006E6898"/>
    <w:rsid w:val="006F4920"/>
    <w:rsid w:val="006F7618"/>
    <w:rsid w:val="00707A21"/>
    <w:rsid w:val="00710E81"/>
    <w:rsid w:val="00710FF3"/>
    <w:rsid w:val="00714493"/>
    <w:rsid w:val="007410CA"/>
    <w:rsid w:val="00743387"/>
    <w:rsid w:val="00747151"/>
    <w:rsid w:val="007575E8"/>
    <w:rsid w:val="007840FC"/>
    <w:rsid w:val="007A2DB6"/>
    <w:rsid w:val="007B73F0"/>
    <w:rsid w:val="007C0F4C"/>
    <w:rsid w:val="007C4C13"/>
    <w:rsid w:val="007C662B"/>
    <w:rsid w:val="00804425"/>
    <w:rsid w:val="008078A7"/>
    <w:rsid w:val="008148B2"/>
    <w:rsid w:val="00865766"/>
    <w:rsid w:val="00895475"/>
    <w:rsid w:val="008D7986"/>
    <w:rsid w:val="008E747D"/>
    <w:rsid w:val="008E788D"/>
    <w:rsid w:val="008F03EE"/>
    <w:rsid w:val="008F1F6C"/>
    <w:rsid w:val="008F387A"/>
    <w:rsid w:val="00930292"/>
    <w:rsid w:val="00934DBF"/>
    <w:rsid w:val="009516C3"/>
    <w:rsid w:val="0095461B"/>
    <w:rsid w:val="00977B2E"/>
    <w:rsid w:val="0098157C"/>
    <w:rsid w:val="009A620B"/>
    <w:rsid w:val="009B3B84"/>
    <w:rsid w:val="009C53FD"/>
    <w:rsid w:val="009D2B6A"/>
    <w:rsid w:val="009D63DD"/>
    <w:rsid w:val="009D7F44"/>
    <w:rsid w:val="00A01404"/>
    <w:rsid w:val="00A15A57"/>
    <w:rsid w:val="00A26749"/>
    <w:rsid w:val="00A2776D"/>
    <w:rsid w:val="00A32AE2"/>
    <w:rsid w:val="00A40857"/>
    <w:rsid w:val="00A430AD"/>
    <w:rsid w:val="00A54573"/>
    <w:rsid w:val="00A57228"/>
    <w:rsid w:val="00A81F4D"/>
    <w:rsid w:val="00AC385B"/>
    <w:rsid w:val="00AD06FA"/>
    <w:rsid w:val="00AD24FF"/>
    <w:rsid w:val="00AD5766"/>
    <w:rsid w:val="00AE11D5"/>
    <w:rsid w:val="00AE13D6"/>
    <w:rsid w:val="00B06C09"/>
    <w:rsid w:val="00B34787"/>
    <w:rsid w:val="00B35FEA"/>
    <w:rsid w:val="00B67D96"/>
    <w:rsid w:val="00B81960"/>
    <w:rsid w:val="00B96C16"/>
    <w:rsid w:val="00BB35F1"/>
    <w:rsid w:val="00BD292A"/>
    <w:rsid w:val="00BD2F0F"/>
    <w:rsid w:val="00BD7353"/>
    <w:rsid w:val="00BF4018"/>
    <w:rsid w:val="00BF4E51"/>
    <w:rsid w:val="00C0597F"/>
    <w:rsid w:val="00C2700E"/>
    <w:rsid w:val="00C430FA"/>
    <w:rsid w:val="00C523A4"/>
    <w:rsid w:val="00C677C8"/>
    <w:rsid w:val="00C72336"/>
    <w:rsid w:val="00C90BFA"/>
    <w:rsid w:val="00C91E4E"/>
    <w:rsid w:val="00C94061"/>
    <w:rsid w:val="00C95737"/>
    <w:rsid w:val="00CA151B"/>
    <w:rsid w:val="00CB41FD"/>
    <w:rsid w:val="00CE0A0E"/>
    <w:rsid w:val="00CE1440"/>
    <w:rsid w:val="00CF3EA3"/>
    <w:rsid w:val="00D01CAB"/>
    <w:rsid w:val="00D14440"/>
    <w:rsid w:val="00D24FDB"/>
    <w:rsid w:val="00D558F6"/>
    <w:rsid w:val="00D56887"/>
    <w:rsid w:val="00D94636"/>
    <w:rsid w:val="00DA5266"/>
    <w:rsid w:val="00DA5A0E"/>
    <w:rsid w:val="00DB6FE0"/>
    <w:rsid w:val="00DE4707"/>
    <w:rsid w:val="00DF6EA7"/>
    <w:rsid w:val="00E003BC"/>
    <w:rsid w:val="00E05C67"/>
    <w:rsid w:val="00E1098F"/>
    <w:rsid w:val="00E14875"/>
    <w:rsid w:val="00E2516F"/>
    <w:rsid w:val="00E33F58"/>
    <w:rsid w:val="00E408E5"/>
    <w:rsid w:val="00E62E18"/>
    <w:rsid w:val="00E8379C"/>
    <w:rsid w:val="00E92774"/>
    <w:rsid w:val="00E93DB0"/>
    <w:rsid w:val="00EB1606"/>
    <w:rsid w:val="00EC5B95"/>
    <w:rsid w:val="00F26134"/>
    <w:rsid w:val="00F27B64"/>
    <w:rsid w:val="00F31EE6"/>
    <w:rsid w:val="00F3468E"/>
    <w:rsid w:val="00F47172"/>
    <w:rsid w:val="00F57FB0"/>
    <w:rsid w:val="00F64D77"/>
    <w:rsid w:val="00F71D7D"/>
    <w:rsid w:val="00F84767"/>
    <w:rsid w:val="00FC1703"/>
    <w:rsid w:val="00FD0290"/>
    <w:rsid w:val="00FD0C8F"/>
    <w:rsid w:val="00FD424A"/>
    <w:rsid w:val="00FF706B"/>
  </w:rsids>
  <m:mathPr>
    <m:mathFont m:val="Cambria Math"/>
    <m:brkBin m:val="before"/>
    <m:brkBinSub m:val="--"/>
    <m:smallFrac/>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5D9B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IE" w:eastAsia="en-IE"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D7986"/>
    <w:rPr>
      <w:lang w:val="en-GB" w:eastAsia="en-GB"/>
    </w:rPr>
  </w:style>
  <w:style w:type="paragraph" w:styleId="Heading1">
    <w:name w:val="heading 1"/>
    <w:basedOn w:val="Normal"/>
    <w:next w:val="Normal"/>
    <w:link w:val="Heading1Char"/>
    <w:qFormat/>
    <w:rsid w:val="002430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67720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67720E"/>
    <w:rPr>
      <w:rFonts w:asciiTheme="majorHAnsi" w:eastAsiaTheme="majorEastAsia" w:hAnsiTheme="majorHAnsi" w:cstheme="majorBidi"/>
      <w:b/>
      <w:bCs/>
      <w:kern w:val="28"/>
      <w:sz w:val="32"/>
      <w:szCs w:val="32"/>
      <w:lang w:val="en-GB" w:eastAsia="en-GB"/>
    </w:rPr>
  </w:style>
  <w:style w:type="paragraph" w:styleId="Header">
    <w:name w:val="header"/>
    <w:basedOn w:val="Normal"/>
    <w:link w:val="HeaderChar"/>
    <w:uiPriority w:val="99"/>
    <w:rsid w:val="0067720E"/>
    <w:pPr>
      <w:tabs>
        <w:tab w:val="center" w:pos="4513"/>
        <w:tab w:val="right" w:pos="9026"/>
      </w:tabs>
    </w:pPr>
  </w:style>
  <w:style w:type="character" w:customStyle="1" w:styleId="HeaderChar">
    <w:name w:val="Header Char"/>
    <w:basedOn w:val="DefaultParagraphFont"/>
    <w:link w:val="Header"/>
    <w:uiPriority w:val="99"/>
    <w:rsid w:val="0067720E"/>
    <w:rPr>
      <w:sz w:val="24"/>
      <w:szCs w:val="24"/>
      <w:lang w:val="en-GB" w:eastAsia="en-GB"/>
    </w:rPr>
  </w:style>
  <w:style w:type="paragraph" w:styleId="Footer">
    <w:name w:val="footer"/>
    <w:basedOn w:val="Normal"/>
    <w:link w:val="FooterChar"/>
    <w:uiPriority w:val="99"/>
    <w:rsid w:val="0067720E"/>
    <w:pPr>
      <w:tabs>
        <w:tab w:val="center" w:pos="4513"/>
        <w:tab w:val="right" w:pos="9026"/>
      </w:tabs>
    </w:pPr>
  </w:style>
  <w:style w:type="character" w:customStyle="1" w:styleId="FooterChar">
    <w:name w:val="Footer Char"/>
    <w:basedOn w:val="DefaultParagraphFont"/>
    <w:link w:val="Footer"/>
    <w:uiPriority w:val="99"/>
    <w:rsid w:val="0067720E"/>
    <w:rPr>
      <w:sz w:val="24"/>
      <w:szCs w:val="24"/>
      <w:lang w:val="en-GB" w:eastAsia="en-GB"/>
    </w:rPr>
  </w:style>
  <w:style w:type="paragraph" w:styleId="BalloonText">
    <w:name w:val="Balloon Text"/>
    <w:basedOn w:val="Normal"/>
    <w:link w:val="BalloonTextChar"/>
    <w:rsid w:val="0067720E"/>
    <w:rPr>
      <w:rFonts w:ascii="Tahoma" w:hAnsi="Tahoma" w:cs="Tahoma"/>
      <w:sz w:val="16"/>
      <w:szCs w:val="16"/>
    </w:rPr>
  </w:style>
  <w:style w:type="character" w:customStyle="1" w:styleId="BalloonTextChar">
    <w:name w:val="Balloon Text Char"/>
    <w:basedOn w:val="DefaultParagraphFont"/>
    <w:link w:val="BalloonText"/>
    <w:rsid w:val="0067720E"/>
    <w:rPr>
      <w:rFonts w:ascii="Tahoma" w:hAnsi="Tahoma" w:cs="Tahoma"/>
      <w:sz w:val="16"/>
      <w:szCs w:val="16"/>
      <w:lang w:val="en-GB" w:eastAsia="en-GB"/>
    </w:rPr>
  </w:style>
  <w:style w:type="paragraph" w:styleId="ListParagraph">
    <w:name w:val="List Paragraph"/>
    <w:basedOn w:val="Normal"/>
    <w:uiPriority w:val="34"/>
    <w:qFormat/>
    <w:rsid w:val="00D56887"/>
    <w:pPr>
      <w:ind w:left="720"/>
      <w:contextualSpacing/>
    </w:pPr>
  </w:style>
  <w:style w:type="paragraph" w:styleId="NoSpacing">
    <w:name w:val="No Spacing"/>
    <w:link w:val="NoSpacingChar"/>
    <w:uiPriority w:val="1"/>
    <w:qFormat/>
    <w:rsid w:val="0024301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43010"/>
    <w:rPr>
      <w:rFonts w:asciiTheme="minorHAnsi" w:eastAsiaTheme="minorEastAsia" w:hAnsiTheme="minorHAnsi" w:cstheme="minorBidi"/>
      <w:sz w:val="22"/>
      <w:szCs w:val="22"/>
      <w:lang w:val="en-US" w:eastAsia="ja-JP"/>
    </w:rPr>
  </w:style>
  <w:style w:type="character" w:customStyle="1" w:styleId="Heading1Char">
    <w:name w:val="Heading 1 Char"/>
    <w:basedOn w:val="DefaultParagraphFont"/>
    <w:link w:val="Heading1"/>
    <w:rsid w:val="00243010"/>
    <w:rPr>
      <w:rFonts w:asciiTheme="majorHAnsi" w:eastAsiaTheme="majorEastAsia" w:hAnsiTheme="majorHAnsi" w:cstheme="majorBidi"/>
      <w:b/>
      <w:bCs/>
      <w:color w:val="365F91" w:themeColor="accent1" w:themeShade="BF"/>
      <w:sz w:val="28"/>
      <w:szCs w:val="28"/>
      <w:lang w:val="en-GB" w:eastAsia="en-GB"/>
    </w:rPr>
  </w:style>
  <w:style w:type="paragraph" w:styleId="TOCHeading">
    <w:name w:val="TOC Heading"/>
    <w:basedOn w:val="Heading1"/>
    <w:next w:val="Normal"/>
    <w:uiPriority w:val="39"/>
    <w:semiHidden/>
    <w:unhideWhenUsed/>
    <w:qFormat/>
    <w:rsid w:val="00CB41FD"/>
    <w:pPr>
      <w:spacing w:line="276" w:lineRule="auto"/>
      <w:outlineLvl w:val="9"/>
    </w:pPr>
    <w:rPr>
      <w:lang w:val="en-US" w:eastAsia="ja-JP"/>
    </w:rPr>
  </w:style>
  <w:style w:type="paragraph" w:styleId="TOC1">
    <w:name w:val="toc 1"/>
    <w:basedOn w:val="Normal"/>
    <w:next w:val="Normal"/>
    <w:autoRedefine/>
    <w:uiPriority w:val="39"/>
    <w:rsid w:val="008078A7"/>
    <w:pPr>
      <w:tabs>
        <w:tab w:val="right" w:leader="dot" w:pos="8296"/>
      </w:tabs>
      <w:spacing w:after="100"/>
    </w:pPr>
    <w:rPr>
      <w:rFonts w:asciiTheme="majorHAnsi" w:hAnsiTheme="majorHAnsi"/>
    </w:rPr>
  </w:style>
  <w:style w:type="character" w:styleId="Hyperlink">
    <w:name w:val="Hyperlink"/>
    <w:basedOn w:val="DefaultParagraphFont"/>
    <w:uiPriority w:val="99"/>
    <w:unhideWhenUsed/>
    <w:rsid w:val="00CB41FD"/>
    <w:rPr>
      <w:color w:val="0000FF" w:themeColor="hyperlink"/>
      <w:u w:val="single"/>
    </w:rPr>
  </w:style>
  <w:style w:type="paragraph" w:styleId="Subtitle">
    <w:name w:val="Subtitle"/>
    <w:basedOn w:val="Normal"/>
    <w:next w:val="Normal"/>
    <w:link w:val="SubtitleChar"/>
    <w:qFormat/>
    <w:rsid w:val="008078A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078A7"/>
    <w:rPr>
      <w:rFonts w:asciiTheme="majorHAnsi" w:eastAsiaTheme="majorEastAsia" w:hAnsiTheme="majorHAnsi" w:cstheme="majorBidi"/>
      <w:i/>
      <w:iCs/>
      <w:color w:val="4F81BD" w:themeColor="accent1"/>
      <w:spacing w:val="15"/>
      <w:sz w:val="24"/>
      <w:szCs w:val="24"/>
      <w:lang w:val="en-GB" w:eastAsia="en-GB"/>
    </w:rPr>
  </w:style>
  <w:style w:type="character" w:styleId="LineNumber">
    <w:name w:val="line number"/>
    <w:basedOn w:val="DefaultParagraphFont"/>
    <w:rsid w:val="008078A7"/>
  </w:style>
  <w:style w:type="character" w:styleId="SubtleEmphasis">
    <w:name w:val="Subtle Emphasis"/>
    <w:basedOn w:val="DefaultParagraphFont"/>
    <w:uiPriority w:val="19"/>
    <w:qFormat/>
    <w:rsid w:val="008078A7"/>
    <w:rPr>
      <w:i/>
      <w:iCs/>
      <w:color w:val="808080" w:themeColor="text1" w:themeTint="7F"/>
    </w:rPr>
  </w:style>
  <w:style w:type="character" w:styleId="CommentReference">
    <w:name w:val="annotation reference"/>
    <w:basedOn w:val="DefaultParagraphFont"/>
    <w:rsid w:val="00EC5B95"/>
    <w:rPr>
      <w:sz w:val="16"/>
      <w:szCs w:val="16"/>
    </w:rPr>
  </w:style>
  <w:style w:type="paragraph" w:styleId="CommentText">
    <w:name w:val="annotation text"/>
    <w:basedOn w:val="Normal"/>
    <w:link w:val="CommentTextChar"/>
    <w:rsid w:val="00EC5B95"/>
    <w:rPr>
      <w:sz w:val="20"/>
      <w:szCs w:val="20"/>
    </w:rPr>
  </w:style>
  <w:style w:type="character" w:customStyle="1" w:styleId="CommentTextChar">
    <w:name w:val="Comment Text Char"/>
    <w:basedOn w:val="DefaultParagraphFont"/>
    <w:link w:val="CommentText"/>
    <w:rsid w:val="00EC5B95"/>
    <w:rPr>
      <w:lang w:val="en-GB" w:eastAsia="en-GB"/>
    </w:rPr>
  </w:style>
  <w:style w:type="paragraph" w:styleId="CommentSubject">
    <w:name w:val="annotation subject"/>
    <w:basedOn w:val="CommentText"/>
    <w:next w:val="CommentText"/>
    <w:link w:val="CommentSubjectChar"/>
    <w:rsid w:val="00EC5B95"/>
    <w:rPr>
      <w:b/>
      <w:bCs/>
    </w:rPr>
  </w:style>
  <w:style w:type="character" w:customStyle="1" w:styleId="CommentSubjectChar">
    <w:name w:val="Comment Subject Char"/>
    <w:basedOn w:val="CommentTextChar"/>
    <w:link w:val="CommentSubject"/>
    <w:rsid w:val="00EC5B95"/>
    <w:rPr>
      <w:b/>
      <w:bCs/>
      <w:lang w:val="en-GB" w:eastAsia="en-GB"/>
    </w:rPr>
  </w:style>
  <w:style w:type="paragraph" w:customStyle="1" w:styleId="CM18">
    <w:name w:val="CM18"/>
    <w:basedOn w:val="Normal"/>
    <w:next w:val="Normal"/>
    <w:uiPriority w:val="99"/>
    <w:rsid w:val="00482B1A"/>
    <w:pPr>
      <w:widowControl w:val="0"/>
      <w:autoSpaceDE w:val="0"/>
      <w:autoSpaceDN w:val="0"/>
      <w:adjustRightInd w:val="0"/>
    </w:pPr>
    <w:rPr>
      <w:rFonts w:ascii="Helvetica Neue" w:hAnsi="Helvetica Neue"/>
      <w:lang w:val="en-US" w:eastAsia="en-US"/>
    </w:rPr>
  </w:style>
  <w:style w:type="paragraph" w:customStyle="1" w:styleId="Default">
    <w:name w:val="Default"/>
    <w:rsid w:val="00D558F6"/>
    <w:pPr>
      <w:widowControl w:val="0"/>
      <w:autoSpaceDE w:val="0"/>
      <w:autoSpaceDN w:val="0"/>
      <w:adjustRightInd w:val="0"/>
    </w:pPr>
    <w:rPr>
      <w:rFonts w:ascii="Helvetica Neue" w:hAnsi="Helvetica Neue" w:cs="Helvetica Neue"/>
      <w:color w:val="000000"/>
      <w:lang w:val="en-US" w:eastAsia="en-US"/>
    </w:rPr>
  </w:style>
  <w:style w:type="paragraph" w:customStyle="1" w:styleId="CM13">
    <w:name w:val="CM13"/>
    <w:basedOn w:val="Default"/>
    <w:next w:val="Default"/>
    <w:uiPriority w:val="99"/>
    <w:rsid w:val="00B06C09"/>
    <w:pPr>
      <w:spacing w:line="306" w:lineRule="atLeast"/>
    </w:pPr>
    <w:rPr>
      <w:rFonts w:cs="Times New Roman"/>
      <w:color w:val="auto"/>
    </w:rPr>
  </w:style>
  <w:style w:type="paragraph" w:customStyle="1" w:styleId="CM3">
    <w:name w:val="CM3"/>
    <w:basedOn w:val="Default"/>
    <w:next w:val="Default"/>
    <w:uiPriority w:val="99"/>
    <w:rsid w:val="008F03EE"/>
    <w:pPr>
      <w:spacing w:line="303" w:lineRule="atLeast"/>
    </w:pPr>
    <w:rPr>
      <w:rFonts w:cs="Times New Roman"/>
      <w:color w:val="auto"/>
    </w:rPr>
  </w:style>
  <w:style w:type="paragraph" w:styleId="NormalWeb">
    <w:name w:val="Normal (Web)"/>
    <w:basedOn w:val="Normal"/>
    <w:uiPriority w:val="99"/>
    <w:semiHidden/>
    <w:unhideWhenUsed/>
    <w:rsid w:val="00512A21"/>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600267">
      <w:bodyDiv w:val="1"/>
      <w:marLeft w:val="0"/>
      <w:marRight w:val="0"/>
      <w:marTop w:val="0"/>
      <w:marBottom w:val="0"/>
      <w:divBdr>
        <w:top w:val="none" w:sz="0" w:space="0" w:color="auto"/>
        <w:left w:val="none" w:sz="0" w:space="0" w:color="auto"/>
        <w:bottom w:val="none" w:sz="0" w:space="0" w:color="auto"/>
        <w:right w:val="none" w:sz="0" w:space="0" w:color="auto"/>
      </w:divBdr>
      <w:divsChild>
        <w:div w:id="549414713">
          <w:marLeft w:val="0"/>
          <w:marRight w:val="0"/>
          <w:marTop w:val="0"/>
          <w:marBottom w:val="0"/>
          <w:divBdr>
            <w:top w:val="none" w:sz="0" w:space="0" w:color="auto"/>
            <w:left w:val="none" w:sz="0" w:space="0" w:color="auto"/>
            <w:bottom w:val="none" w:sz="0" w:space="0" w:color="auto"/>
            <w:right w:val="none" w:sz="0" w:space="0" w:color="auto"/>
          </w:divBdr>
          <w:divsChild>
            <w:div w:id="2004897184">
              <w:marLeft w:val="0"/>
              <w:marRight w:val="0"/>
              <w:marTop w:val="0"/>
              <w:marBottom w:val="0"/>
              <w:divBdr>
                <w:top w:val="none" w:sz="0" w:space="0" w:color="auto"/>
                <w:left w:val="none" w:sz="0" w:space="0" w:color="auto"/>
                <w:bottom w:val="none" w:sz="0" w:space="0" w:color="auto"/>
                <w:right w:val="none" w:sz="0" w:space="0" w:color="auto"/>
              </w:divBdr>
              <w:divsChild>
                <w:div w:id="9918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073">
      <w:bodyDiv w:val="1"/>
      <w:marLeft w:val="0"/>
      <w:marRight w:val="0"/>
      <w:marTop w:val="0"/>
      <w:marBottom w:val="0"/>
      <w:divBdr>
        <w:top w:val="none" w:sz="0" w:space="0" w:color="auto"/>
        <w:left w:val="none" w:sz="0" w:space="0" w:color="auto"/>
        <w:bottom w:val="none" w:sz="0" w:space="0" w:color="auto"/>
        <w:right w:val="none" w:sz="0" w:space="0" w:color="auto"/>
      </w:divBdr>
      <w:divsChild>
        <w:div w:id="771972346">
          <w:marLeft w:val="0"/>
          <w:marRight w:val="0"/>
          <w:marTop w:val="280"/>
          <w:marBottom w:val="280"/>
          <w:divBdr>
            <w:top w:val="none" w:sz="0" w:space="0" w:color="auto"/>
            <w:left w:val="none" w:sz="0" w:space="0" w:color="auto"/>
            <w:bottom w:val="none" w:sz="0" w:space="0" w:color="auto"/>
            <w:right w:val="none" w:sz="0" w:space="0" w:color="auto"/>
          </w:divBdr>
        </w:div>
        <w:div w:id="165753453">
          <w:marLeft w:val="0"/>
          <w:marRight w:val="0"/>
          <w:marTop w:val="280"/>
          <w:marBottom w:val="280"/>
          <w:divBdr>
            <w:top w:val="none" w:sz="0" w:space="0" w:color="auto"/>
            <w:left w:val="none" w:sz="0" w:space="0" w:color="auto"/>
            <w:bottom w:val="none" w:sz="0" w:space="0" w:color="auto"/>
            <w:right w:val="none" w:sz="0" w:space="0" w:color="auto"/>
          </w:divBdr>
        </w:div>
        <w:div w:id="337582878">
          <w:marLeft w:val="0"/>
          <w:marRight w:val="0"/>
          <w:marTop w:val="280"/>
          <w:marBottom w:val="280"/>
          <w:divBdr>
            <w:top w:val="none" w:sz="0" w:space="0" w:color="auto"/>
            <w:left w:val="none" w:sz="0" w:space="0" w:color="auto"/>
            <w:bottom w:val="none" w:sz="0" w:space="0" w:color="auto"/>
            <w:right w:val="none" w:sz="0" w:space="0" w:color="auto"/>
          </w:divBdr>
        </w:div>
        <w:div w:id="1503350403">
          <w:marLeft w:val="0"/>
          <w:marRight w:val="0"/>
          <w:marTop w:val="280"/>
          <w:marBottom w:val="280"/>
          <w:divBdr>
            <w:top w:val="none" w:sz="0" w:space="0" w:color="auto"/>
            <w:left w:val="none" w:sz="0" w:space="0" w:color="auto"/>
            <w:bottom w:val="none" w:sz="0" w:space="0" w:color="auto"/>
            <w:right w:val="none" w:sz="0" w:space="0" w:color="auto"/>
          </w:divBdr>
        </w:div>
        <w:div w:id="519243531">
          <w:marLeft w:val="0"/>
          <w:marRight w:val="0"/>
          <w:marTop w:val="280"/>
          <w:marBottom w:val="28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hyperlink" Target="http://www.education.ie" TargetMode="External"/><Relationship Id="rId11" Type="http://schemas.openxmlformats.org/officeDocument/2006/relationships/hyperlink" Target="http://www.newb.ie" TargetMode="External"/><Relationship Id="rId12" Type="http://schemas.openxmlformats.org/officeDocument/2006/relationships/hyperlink" Target="mailto:info@newb.ie" TargetMode="External"/><Relationship Id="rId13" Type="http://schemas.openxmlformats.org/officeDocument/2006/relationships/hyperlink" Target="mailto:paddy.monahan@educatetogether.ie" TargetMode="External"/><Relationship Id="rId14" Type="http://schemas.openxmlformats.org/officeDocument/2006/relationships/image" Target="media/image2.tiff"/><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9CA1CF-5FEC-5C43-A026-3041EF72C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8</Pages>
  <Words>2295</Words>
  <Characters>13086</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Enrolment Policy</vt:lpstr>
    </vt:vector>
  </TitlesOfParts>
  <Company/>
  <LinksUpToDate>false</LinksUpToDate>
  <CharactersWithSpaces>15351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Policy</dc:title>
  <dc:subject>This policy has been formulated by Dún Laoghaire ETNS to assist parents in making an informed decision in relation to child enrolment and to comply with legislation and Department of Education and Skills circulars.</dc:subject>
  <dc:creator>Gerry McKevitt</dc:creator>
  <cp:lastModifiedBy>Paddy Monahan</cp:lastModifiedBy>
  <cp:revision>34</cp:revision>
  <cp:lastPrinted>2017-05-12T13:58:00Z</cp:lastPrinted>
  <dcterms:created xsi:type="dcterms:W3CDTF">2017-05-11T13:32:00Z</dcterms:created>
  <dcterms:modified xsi:type="dcterms:W3CDTF">2017-05-18T10:02:00Z</dcterms:modified>
</cp:coreProperties>
</file>