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3C55F" w14:textId="77777777" w:rsidR="00845F41" w:rsidRDefault="00845F41" w:rsidP="00845F41">
      <w:pPr>
        <w:jc w:val="center"/>
        <w:rPr>
          <w:rFonts w:ascii="Comic Sans MS" w:hAnsi="Comic Sans MS"/>
          <w:b/>
          <w:sz w:val="24"/>
          <w:szCs w:val="24"/>
        </w:rPr>
      </w:pPr>
      <w:r>
        <w:rPr>
          <w:rFonts w:ascii="Comic Sans MS" w:hAnsi="Comic Sans MS"/>
          <w:b/>
          <w:noProof/>
          <w:sz w:val="24"/>
          <w:szCs w:val="24"/>
          <w:lang w:val="en-US"/>
        </w:rPr>
        <w:drawing>
          <wp:inline distT="0" distB="0" distL="0" distR="0" wp14:anchorId="428F25EC" wp14:editId="08AEACA0">
            <wp:extent cx="1750382" cy="2311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png"/>
                    <pic:cNvPicPr/>
                  </pic:nvPicPr>
                  <pic:blipFill>
                    <a:blip r:embed="rId7">
                      <a:extLst>
                        <a:ext uri="{28A0092B-C50C-407E-A947-70E740481C1C}">
                          <a14:useLocalDpi xmlns:a14="http://schemas.microsoft.com/office/drawing/2010/main" val="0"/>
                        </a:ext>
                      </a:extLst>
                    </a:blip>
                    <a:stretch>
                      <a:fillRect/>
                    </a:stretch>
                  </pic:blipFill>
                  <pic:spPr>
                    <a:xfrm>
                      <a:off x="0" y="0"/>
                      <a:ext cx="1793297" cy="2368070"/>
                    </a:xfrm>
                    <a:prstGeom prst="rect">
                      <a:avLst/>
                    </a:prstGeom>
                  </pic:spPr>
                </pic:pic>
              </a:graphicData>
            </a:graphic>
          </wp:inline>
        </w:drawing>
      </w:r>
    </w:p>
    <w:p w14:paraId="5D978735" w14:textId="77777777" w:rsidR="00845F41" w:rsidRPr="009F1D65" w:rsidRDefault="00845F41" w:rsidP="00845F41">
      <w:pPr>
        <w:jc w:val="center"/>
        <w:rPr>
          <w:rFonts w:ascii="Arial" w:hAnsi="Arial" w:cs="Arial"/>
          <w:sz w:val="28"/>
          <w:szCs w:val="28"/>
        </w:rPr>
      </w:pPr>
    </w:p>
    <w:p w14:paraId="5D96C31B" w14:textId="77777777" w:rsidR="00F24DE7" w:rsidRDefault="00F24DE7" w:rsidP="00845F41">
      <w:pPr>
        <w:widowControl w:val="0"/>
        <w:spacing w:after="0" w:line="360" w:lineRule="auto"/>
        <w:jc w:val="center"/>
        <w:rPr>
          <w:rFonts w:ascii="Arial" w:eastAsia="ヒラギノ角ゴ Pro W3" w:hAnsi="Arial" w:cs="Arial"/>
          <w:b/>
          <w:color w:val="000000"/>
          <w:sz w:val="36"/>
          <w:szCs w:val="36"/>
          <w:lang w:val="en-US"/>
        </w:rPr>
      </w:pPr>
      <w:r>
        <w:rPr>
          <w:rFonts w:ascii="Arial" w:eastAsia="ヒラギノ角ゴ Pro W3" w:hAnsi="Arial" w:cs="Arial"/>
          <w:b/>
          <w:color w:val="000000"/>
          <w:sz w:val="36"/>
          <w:szCs w:val="36"/>
          <w:lang w:val="en-US"/>
        </w:rPr>
        <w:t>Dublin South City</w:t>
      </w:r>
      <w:r w:rsidR="00845F41" w:rsidRPr="00056F32">
        <w:rPr>
          <w:rFonts w:ascii="Arial" w:eastAsia="ヒラギノ角ゴ Pro W3" w:hAnsi="Arial" w:cs="Arial"/>
          <w:b/>
          <w:color w:val="000000"/>
          <w:sz w:val="36"/>
          <w:szCs w:val="36"/>
          <w:lang w:val="en-US"/>
        </w:rPr>
        <w:t xml:space="preserve"> </w:t>
      </w:r>
    </w:p>
    <w:p w14:paraId="192AE7DB" w14:textId="7BC7D752" w:rsidR="00845F41" w:rsidRPr="00056F32" w:rsidRDefault="00845F41" w:rsidP="00845F41">
      <w:pPr>
        <w:widowControl w:val="0"/>
        <w:spacing w:after="0" w:line="360" w:lineRule="auto"/>
        <w:jc w:val="center"/>
        <w:rPr>
          <w:rFonts w:ascii="Arial" w:eastAsia="ヒラギノ角ゴ Pro W3" w:hAnsi="Arial" w:cs="Arial"/>
          <w:b/>
          <w:color w:val="000000"/>
          <w:sz w:val="36"/>
          <w:szCs w:val="36"/>
          <w:lang w:val="en-US"/>
        </w:rPr>
      </w:pPr>
      <w:r w:rsidRPr="00056F32">
        <w:rPr>
          <w:rFonts w:ascii="Arial" w:eastAsia="ヒラギノ角ゴ Pro W3" w:hAnsi="Arial" w:cs="Arial"/>
          <w:b/>
          <w:color w:val="000000"/>
          <w:sz w:val="36"/>
          <w:szCs w:val="36"/>
          <w:lang w:val="en-US"/>
        </w:rPr>
        <w:t>Educate Together Secondary School</w:t>
      </w:r>
    </w:p>
    <w:p w14:paraId="1E0D69BE" w14:textId="54E38928" w:rsidR="00845F41" w:rsidRPr="00056F32" w:rsidRDefault="00845F41" w:rsidP="00845F41">
      <w:pPr>
        <w:widowControl w:val="0"/>
        <w:spacing w:after="0" w:line="360" w:lineRule="auto"/>
        <w:jc w:val="center"/>
        <w:rPr>
          <w:rFonts w:ascii="Arial" w:eastAsia="ヒラギノ角ゴ Pro W3" w:hAnsi="Arial" w:cs="Arial"/>
          <w:b/>
          <w:color w:val="000000"/>
          <w:sz w:val="36"/>
          <w:szCs w:val="36"/>
          <w:lang w:val="en-US"/>
        </w:rPr>
      </w:pPr>
      <w:r w:rsidRPr="00056F32">
        <w:rPr>
          <w:rFonts w:ascii="Arial" w:eastAsia="ヒラギノ角ゴ Pro W3" w:hAnsi="Arial" w:cs="Arial"/>
          <w:b/>
          <w:color w:val="000000"/>
          <w:sz w:val="36"/>
          <w:szCs w:val="36"/>
          <w:lang w:val="en-US"/>
        </w:rPr>
        <w:t xml:space="preserve">Roll Number </w:t>
      </w:r>
      <w:r w:rsidRPr="00056F32">
        <w:rPr>
          <w:rFonts w:ascii="Arial" w:eastAsia="ヒラギノ角ゴ Pro W3" w:hAnsi="Arial" w:cs="Arial"/>
          <w:b/>
          <w:sz w:val="36"/>
          <w:szCs w:val="36"/>
          <w:lang w:val="en-US"/>
        </w:rPr>
        <w:t>6830</w:t>
      </w:r>
      <w:r w:rsidR="00443770">
        <w:rPr>
          <w:rFonts w:ascii="Arial" w:eastAsia="ヒラギノ角ゴ Pro W3" w:hAnsi="Arial" w:cs="Arial"/>
          <w:b/>
          <w:sz w:val="36"/>
          <w:szCs w:val="36"/>
          <w:lang w:val="en-US"/>
        </w:rPr>
        <w:t>5F</w:t>
      </w:r>
    </w:p>
    <w:p w14:paraId="039E65CF" w14:textId="77777777" w:rsidR="00845F41" w:rsidRPr="00D8475B" w:rsidRDefault="00845F41" w:rsidP="00845F41">
      <w:pPr>
        <w:widowControl w:val="0"/>
        <w:spacing w:after="0" w:line="360" w:lineRule="auto"/>
        <w:jc w:val="center"/>
        <w:rPr>
          <w:ins w:id="0" w:author="Gerry McKevitt" w:date="2016-04-13T10:02:00Z"/>
          <w:rFonts w:ascii="Arial" w:eastAsia="ヒラギノ角ゴ Pro W3" w:hAnsi="Arial" w:cs="Arial"/>
          <w:color w:val="000000"/>
          <w:sz w:val="28"/>
          <w:szCs w:val="28"/>
          <w:lang w:val="en-US"/>
        </w:rPr>
      </w:pPr>
    </w:p>
    <w:p w14:paraId="6EB46A1F" w14:textId="77777777" w:rsidR="00845F41" w:rsidRPr="00056F32" w:rsidRDefault="00845F41" w:rsidP="00845F41">
      <w:pPr>
        <w:jc w:val="center"/>
        <w:rPr>
          <w:rFonts w:ascii="Arial" w:eastAsia="ヒラギノ角ゴ Pro W3" w:hAnsi="Arial" w:cs="Arial"/>
          <w:color w:val="000000"/>
          <w:sz w:val="28"/>
          <w:szCs w:val="28"/>
          <w:lang w:val="en-US"/>
        </w:rPr>
      </w:pPr>
      <w:r w:rsidRPr="00056F32">
        <w:rPr>
          <w:rFonts w:ascii="Arial" w:eastAsia="ヒラギノ角ゴ Pro W3" w:hAnsi="Arial" w:cs="Arial"/>
          <w:color w:val="000000"/>
          <w:sz w:val="28"/>
          <w:szCs w:val="28"/>
          <w:lang w:val="en-US"/>
        </w:rPr>
        <w:t>C/O Educate Together</w:t>
      </w:r>
    </w:p>
    <w:p w14:paraId="1A5822BF" w14:textId="77777777" w:rsidR="00845F41" w:rsidRPr="00056F32" w:rsidRDefault="00845F41" w:rsidP="00845F41">
      <w:pPr>
        <w:jc w:val="center"/>
        <w:rPr>
          <w:rFonts w:ascii="Arial" w:eastAsia="ヒラギノ角ゴ Pro W3" w:hAnsi="Arial" w:cs="Arial"/>
          <w:color w:val="000000"/>
          <w:sz w:val="28"/>
          <w:szCs w:val="28"/>
          <w:lang w:val="en-US"/>
        </w:rPr>
      </w:pPr>
      <w:r w:rsidRPr="00056F32">
        <w:rPr>
          <w:rFonts w:ascii="Arial" w:eastAsia="ヒラギノ角ゴ Pro W3" w:hAnsi="Arial" w:cs="Arial"/>
          <w:color w:val="000000"/>
          <w:sz w:val="28"/>
          <w:szCs w:val="28"/>
          <w:lang w:val="en-US"/>
        </w:rPr>
        <w:t>16/17 Upper Ormond Quay</w:t>
      </w:r>
    </w:p>
    <w:p w14:paraId="4239BA0D" w14:textId="77777777" w:rsidR="00845F41" w:rsidRPr="00056F32" w:rsidRDefault="00845F41" w:rsidP="00845F41">
      <w:pPr>
        <w:jc w:val="center"/>
        <w:rPr>
          <w:rFonts w:ascii="Arial" w:eastAsia="ヒラギノ角ゴ Pro W3" w:hAnsi="Arial" w:cs="Arial"/>
          <w:color w:val="000000"/>
          <w:sz w:val="28"/>
          <w:szCs w:val="28"/>
          <w:lang w:val="en-US"/>
        </w:rPr>
      </w:pPr>
      <w:r w:rsidRPr="00056F32">
        <w:rPr>
          <w:rFonts w:ascii="Arial" w:eastAsia="ヒラギノ角ゴ Pro W3" w:hAnsi="Arial" w:cs="Arial"/>
          <w:color w:val="000000"/>
          <w:sz w:val="28"/>
          <w:szCs w:val="28"/>
          <w:lang w:val="en-US"/>
        </w:rPr>
        <w:t>Dublin 7</w:t>
      </w:r>
    </w:p>
    <w:p w14:paraId="3BA35532" w14:textId="77777777" w:rsidR="00845F41" w:rsidRPr="009F1D65" w:rsidRDefault="00845F41" w:rsidP="00845F41">
      <w:pPr>
        <w:jc w:val="center"/>
        <w:rPr>
          <w:rFonts w:ascii="Arial" w:eastAsia="ヒラギノ角ゴ Pro W3" w:hAnsi="Arial" w:cs="Arial"/>
          <w:color w:val="000000"/>
          <w:sz w:val="28"/>
          <w:szCs w:val="28"/>
          <w:lang w:val="en-US"/>
        </w:rPr>
      </w:pPr>
    </w:p>
    <w:p w14:paraId="04083C27" w14:textId="77777777" w:rsidR="00845F41" w:rsidRPr="009F1D65" w:rsidRDefault="00845F41" w:rsidP="00845F41">
      <w:pPr>
        <w:widowControl w:val="0"/>
        <w:spacing w:after="0" w:line="360" w:lineRule="auto"/>
        <w:jc w:val="center"/>
        <w:rPr>
          <w:rFonts w:ascii="Arial" w:eastAsia="ヒラギノ角ゴ Pro W3" w:hAnsi="Arial" w:cs="Arial"/>
          <w:b/>
          <w:color w:val="000000"/>
          <w:sz w:val="36"/>
          <w:szCs w:val="36"/>
          <w:lang w:val="en-US"/>
        </w:rPr>
      </w:pPr>
      <w:r w:rsidRPr="009F1D65">
        <w:rPr>
          <w:rFonts w:ascii="Arial" w:eastAsia="ヒラギノ角ゴ Pro W3" w:hAnsi="Arial" w:cs="Arial"/>
          <w:b/>
          <w:color w:val="000000"/>
          <w:sz w:val="36"/>
          <w:szCs w:val="36"/>
          <w:lang w:val="en-US"/>
        </w:rPr>
        <w:t>A</w:t>
      </w:r>
      <w:r>
        <w:rPr>
          <w:rFonts w:ascii="Arial" w:eastAsia="ヒラギノ角ゴ Pro W3" w:hAnsi="Arial" w:cs="Arial"/>
          <w:b/>
          <w:color w:val="000000"/>
          <w:sz w:val="36"/>
          <w:szCs w:val="36"/>
          <w:lang w:val="en-US"/>
        </w:rPr>
        <w:t xml:space="preserve">dmission </w:t>
      </w:r>
      <w:r w:rsidRPr="009F1D65">
        <w:rPr>
          <w:rFonts w:ascii="Arial" w:eastAsia="ヒラギノ角ゴ Pro W3" w:hAnsi="Arial" w:cs="Arial"/>
          <w:b/>
          <w:color w:val="000000"/>
          <w:sz w:val="36"/>
          <w:szCs w:val="36"/>
          <w:lang w:val="en-US"/>
        </w:rPr>
        <w:t>Policy</w:t>
      </w:r>
    </w:p>
    <w:p w14:paraId="4AF8679A" w14:textId="77777777" w:rsidR="00845F41" w:rsidRPr="009F1D65" w:rsidRDefault="00845F41" w:rsidP="00845F41">
      <w:pPr>
        <w:widowControl w:val="0"/>
        <w:spacing w:after="0" w:line="360" w:lineRule="auto"/>
        <w:jc w:val="center"/>
        <w:rPr>
          <w:rFonts w:ascii="Arial" w:eastAsia="ヒラギノ角ゴ Pro W3" w:hAnsi="Arial" w:cs="Arial"/>
          <w:color w:val="000000"/>
          <w:sz w:val="28"/>
          <w:szCs w:val="28"/>
          <w:lang w:val="en-US"/>
        </w:rPr>
      </w:pPr>
      <w:r>
        <w:rPr>
          <w:rFonts w:ascii="Arial" w:eastAsia="ヒラギノ角ゴ Pro W3" w:hAnsi="Arial" w:cs="Arial"/>
          <w:color w:val="000000"/>
          <w:sz w:val="28"/>
          <w:szCs w:val="28"/>
          <w:lang w:val="en-US"/>
        </w:rPr>
        <w:t>February 2017</w:t>
      </w:r>
    </w:p>
    <w:p w14:paraId="36AB6B11" w14:textId="77777777" w:rsidR="00845F41" w:rsidRPr="00E21E3A" w:rsidRDefault="00845F41" w:rsidP="00845F41">
      <w:pPr>
        <w:jc w:val="center"/>
        <w:rPr>
          <w:rFonts w:ascii="Comic Sans MS" w:hAnsi="Comic Sans MS"/>
          <w:b/>
          <w:sz w:val="24"/>
          <w:szCs w:val="24"/>
        </w:rPr>
      </w:pPr>
    </w:p>
    <w:p w14:paraId="69374922" w14:textId="77777777" w:rsidR="00845F41" w:rsidRDefault="00845F41" w:rsidP="00845F41">
      <w:pPr>
        <w:rPr>
          <w:rFonts w:ascii="Comic Sans MS" w:hAnsi="Comic Sans MS"/>
          <w:sz w:val="24"/>
          <w:szCs w:val="24"/>
        </w:rPr>
      </w:pPr>
    </w:p>
    <w:p w14:paraId="08FD9504" w14:textId="77777777" w:rsidR="00845F41" w:rsidRDefault="00845F41" w:rsidP="00845F41">
      <w:pPr>
        <w:rPr>
          <w:rFonts w:ascii="Comic Sans MS" w:hAnsi="Comic Sans MS"/>
          <w:sz w:val="24"/>
          <w:szCs w:val="24"/>
        </w:rPr>
      </w:pPr>
    </w:p>
    <w:p w14:paraId="034A7101" w14:textId="77777777" w:rsidR="00845F41" w:rsidRDefault="00845F41" w:rsidP="00845F41">
      <w:pPr>
        <w:rPr>
          <w:rFonts w:ascii="Comic Sans MS" w:hAnsi="Comic Sans MS"/>
          <w:sz w:val="24"/>
          <w:szCs w:val="24"/>
        </w:rPr>
      </w:pPr>
    </w:p>
    <w:p w14:paraId="59DDEFD4" w14:textId="77777777" w:rsidR="00845F41" w:rsidRDefault="00845F41" w:rsidP="00845F41">
      <w:pPr>
        <w:rPr>
          <w:rFonts w:ascii="Comic Sans MS" w:hAnsi="Comic Sans MS"/>
          <w:sz w:val="24"/>
          <w:szCs w:val="24"/>
        </w:rPr>
      </w:pPr>
    </w:p>
    <w:p w14:paraId="32468843" w14:textId="77777777" w:rsidR="00845F41" w:rsidRDefault="00845F41" w:rsidP="00845F41">
      <w:pPr>
        <w:rPr>
          <w:rFonts w:ascii="Comic Sans MS" w:hAnsi="Comic Sans MS"/>
          <w:sz w:val="24"/>
          <w:szCs w:val="24"/>
        </w:rPr>
      </w:pPr>
    </w:p>
    <w:p w14:paraId="56E64090" w14:textId="77777777" w:rsidR="00845F41" w:rsidRDefault="00845F41" w:rsidP="00845F41">
      <w:pPr>
        <w:rPr>
          <w:rFonts w:ascii="Comic Sans MS" w:hAnsi="Comic Sans MS"/>
          <w:sz w:val="24"/>
          <w:szCs w:val="24"/>
        </w:rPr>
      </w:pPr>
    </w:p>
    <w:p w14:paraId="5A47C66D" w14:textId="77777777" w:rsidR="00845F41" w:rsidRDefault="00845F41" w:rsidP="00845F41">
      <w:pPr>
        <w:rPr>
          <w:rFonts w:ascii="Comic Sans MS" w:hAnsi="Comic Sans MS"/>
          <w:sz w:val="24"/>
          <w:szCs w:val="24"/>
        </w:rPr>
      </w:pPr>
    </w:p>
    <w:p w14:paraId="245C9C0F" w14:textId="77777777" w:rsidR="00845F41" w:rsidRDefault="00845F41" w:rsidP="00845F41">
      <w:pPr>
        <w:pStyle w:val="Heading1"/>
      </w:pPr>
      <w:r w:rsidRPr="00B93B81">
        <w:lastRenderedPageBreak/>
        <w:t>ADMISSIONS POLICY</w:t>
      </w:r>
      <w:bookmarkStart w:id="1" w:name="_Toc221602195"/>
    </w:p>
    <w:p w14:paraId="0FDBC118" w14:textId="77777777" w:rsidR="00845F41" w:rsidRPr="00056F32" w:rsidRDefault="00845F41" w:rsidP="00845F41">
      <w:pPr>
        <w:pStyle w:val="Heading1"/>
      </w:pPr>
      <w:r w:rsidRPr="00056F32">
        <w:rPr>
          <w:rFonts w:eastAsiaTheme="minorHAnsi"/>
          <w:color w:val="auto"/>
          <w:kern w:val="0"/>
          <w:lang w:val="en-IE"/>
        </w:rPr>
        <w:t>I</w:t>
      </w:r>
      <w:r w:rsidRPr="00056F32">
        <w:t>NTRODUCTION</w:t>
      </w:r>
      <w:bookmarkEnd w:id="1"/>
    </w:p>
    <w:p w14:paraId="7C8B80CB" w14:textId="759F1039" w:rsidR="00845F41" w:rsidRPr="00B93B81" w:rsidRDefault="00E15449" w:rsidP="00845F41">
      <w:pPr>
        <w:widowControl w:val="0"/>
        <w:spacing w:after="240" w:line="240" w:lineRule="auto"/>
        <w:jc w:val="both"/>
        <w:rPr>
          <w:ins w:id="2" w:author="Gerry McKevitt" w:date="2016-04-13T10:27:00Z"/>
          <w:rFonts w:ascii="Arial" w:hAnsi="Arial" w:cs="Arial"/>
          <w:sz w:val="24"/>
          <w:szCs w:val="24"/>
        </w:rPr>
      </w:pPr>
      <w:r>
        <w:rPr>
          <w:rFonts w:ascii="Arial" w:hAnsi="Arial" w:cs="Arial"/>
          <w:sz w:val="24"/>
          <w:szCs w:val="24"/>
        </w:rPr>
        <w:t>Dublin South City</w:t>
      </w:r>
      <w:r w:rsidR="00845F41" w:rsidRPr="00B93B81">
        <w:rPr>
          <w:rFonts w:ascii="Arial" w:hAnsi="Arial" w:cs="Arial"/>
          <w:sz w:val="24"/>
          <w:szCs w:val="24"/>
        </w:rPr>
        <w:t xml:space="preserve"> Educate Together Secondary School (</w:t>
      </w:r>
      <w:r>
        <w:rPr>
          <w:rFonts w:ascii="Arial" w:hAnsi="Arial" w:cs="Arial"/>
          <w:sz w:val="24"/>
          <w:szCs w:val="24"/>
        </w:rPr>
        <w:t>Dublin South City</w:t>
      </w:r>
      <w:r w:rsidR="00845F41">
        <w:rPr>
          <w:rFonts w:ascii="Arial" w:hAnsi="Arial" w:cs="Arial"/>
          <w:sz w:val="24"/>
          <w:szCs w:val="24"/>
        </w:rPr>
        <w:t xml:space="preserve"> </w:t>
      </w:r>
      <w:r w:rsidR="00845F41" w:rsidRPr="00B93B81">
        <w:rPr>
          <w:rFonts w:ascii="Arial" w:hAnsi="Arial" w:cs="Arial"/>
          <w:sz w:val="24"/>
          <w:szCs w:val="24"/>
        </w:rPr>
        <w:t xml:space="preserve">ETSS) is a multi-denominational, co-educational secondary school recognised by the Department of Education and Skills (DES). As such, it operates within the regulations laid down by the DES. </w:t>
      </w:r>
      <w:ins w:id="3" w:author="Gerry McKevitt" w:date="2016-04-13T10:25:00Z">
        <w:r w:rsidR="00845F41" w:rsidRPr="00B93B81">
          <w:rPr>
            <w:rFonts w:ascii="Arial" w:hAnsi="Arial" w:cs="Arial"/>
            <w:sz w:val="24"/>
            <w:szCs w:val="24"/>
          </w:rPr>
          <w:t>This Admissions Policy was developed in accordance with the provisions of the Education Act, 1998, the Education Welfare Act</w:t>
        </w:r>
      </w:ins>
      <w:ins w:id="4" w:author="Gerry McKevitt" w:date="2016-04-13T10:27:00Z">
        <w:r w:rsidR="00845F41" w:rsidRPr="00B93B81">
          <w:rPr>
            <w:rFonts w:ascii="Arial" w:hAnsi="Arial" w:cs="Arial"/>
            <w:sz w:val="24"/>
            <w:szCs w:val="24"/>
          </w:rPr>
          <w:t>,</w:t>
        </w:r>
      </w:ins>
      <w:ins w:id="5" w:author="Gerry McKevitt" w:date="2016-04-13T10:25:00Z">
        <w:r w:rsidR="00845F41" w:rsidRPr="00B93B81">
          <w:rPr>
            <w:rFonts w:ascii="Arial" w:hAnsi="Arial" w:cs="Arial"/>
            <w:sz w:val="24"/>
            <w:szCs w:val="24"/>
          </w:rPr>
          <w:t xml:space="preserve"> 2000, the Equal Status </w:t>
        </w:r>
      </w:ins>
      <w:r w:rsidR="00845F41" w:rsidRPr="00B93B81">
        <w:rPr>
          <w:rFonts w:ascii="Arial" w:hAnsi="Arial" w:cs="Arial"/>
          <w:sz w:val="24"/>
          <w:szCs w:val="24"/>
        </w:rPr>
        <w:t>Act,</w:t>
      </w:r>
      <w:ins w:id="6" w:author="Gerry McKevitt" w:date="2016-04-13T10:25:00Z">
        <w:r w:rsidR="00845F41" w:rsidRPr="00B93B81">
          <w:rPr>
            <w:rFonts w:ascii="Arial" w:hAnsi="Arial" w:cs="Arial"/>
            <w:sz w:val="24"/>
            <w:szCs w:val="24"/>
          </w:rPr>
          <w:t xml:space="preserve"> 2000, </w:t>
        </w:r>
      </w:ins>
      <w:ins w:id="7" w:author="Gerry McKevitt" w:date="2016-04-13T10:27:00Z">
        <w:r w:rsidR="00845F41" w:rsidRPr="00B93B81">
          <w:rPr>
            <w:rFonts w:ascii="Arial" w:hAnsi="Arial" w:cs="Arial"/>
            <w:sz w:val="24"/>
            <w:szCs w:val="24"/>
          </w:rPr>
          <w:t>and the Education of Persons with Special Needs Act, 2004.</w:t>
        </w:r>
      </w:ins>
    </w:p>
    <w:p w14:paraId="32E65AC4" w14:textId="77777777" w:rsidR="00845F41" w:rsidRPr="00B93B81" w:rsidRDefault="00845F41" w:rsidP="00845F41">
      <w:pPr>
        <w:widowControl w:val="0"/>
        <w:spacing w:after="240" w:line="240" w:lineRule="auto"/>
        <w:jc w:val="both"/>
        <w:rPr>
          <w:rFonts w:ascii="Arial" w:hAnsi="Arial" w:cs="Arial"/>
          <w:sz w:val="24"/>
          <w:szCs w:val="24"/>
        </w:rPr>
      </w:pPr>
      <w:ins w:id="8" w:author="Gerry McKevitt" w:date="2016-04-13T10:28:00Z">
        <w:r w:rsidRPr="00B93B81">
          <w:rPr>
            <w:rFonts w:ascii="Arial" w:hAnsi="Arial" w:cs="Arial"/>
            <w:sz w:val="24"/>
            <w:szCs w:val="24"/>
          </w:rPr>
          <w:t>The Board of Management reserves the right to amend this number according to the accommodation available to the school in consultation with the Department of Education and Skills.</w:t>
        </w:r>
      </w:ins>
      <w:ins w:id="9" w:author="Gerry McKevitt" w:date="2016-04-13T10:27:00Z">
        <w:r w:rsidRPr="00B93B81">
          <w:rPr>
            <w:rFonts w:ascii="Arial" w:hAnsi="Arial" w:cs="Arial"/>
            <w:sz w:val="24"/>
            <w:szCs w:val="24"/>
          </w:rPr>
          <w:t xml:space="preserve"> </w:t>
        </w:r>
      </w:ins>
      <w:del w:id="10" w:author="Gerry McKevitt" w:date="2016-04-13T10:25:00Z">
        <w:r w:rsidRPr="00B93B81" w:rsidDel="00D6539E">
          <w:rPr>
            <w:rFonts w:ascii="Arial" w:hAnsi="Arial" w:cs="Arial"/>
            <w:sz w:val="24"/>
            <w:szCs w:val="24"/>
          </w:rPr>
          <w:delText xml:space="preserve">The school follows the curricular programmes prescribed by the Department, which may be amended from time to time, in accordance with Sections 9 and 30 of the Education Act, 1998. </w:delText>
        </w:r>
      </w:del>
    </w:p>
    <w:p w14:paraId="4A34E952" w14:textId="77777777" w:rsidR="00845F41" w:rsidRPr="00B93B81" w:rsidRDefault="00845F41" w:rsidP="00845F41">
      <w:pPr>
        <w:pStyle w:val="Heading1"/>
        <w:jc w:val="both"/>
        <w:rPr>
          <w:rFonts w:ascii="Arial" w:hAnsi="Arial" w:cs="Arial"/>
          <w:sz w:val="24"/>
          <w:szCs w:val="24"/>
        </w:rPr>
      </w:pPr>
      <w:bookmarkStart w:id="11" w:name="_Toc221602196"/>
      <w:r w:rsidRPr="00B93B81">
        <w:rPr>
          <w:rFonts w:ascii="Arial" w:hAnsi="Arial" w:cs="Arial"/>
          <w:sz w:val="24"/>
          <w:szCs w:val="24"/>
        </w:rPr>
        <w:t>VISION</w:t>
      </w:r>
      <w:bookmarkEnd w:id="11"/>
    </w:p>
    <w:p w14:paraId="6AE7B9A4" w14:textId="77777777" w:rsidR="00845F41" w:rsidRPr="00B93B81" w:rsidRDefault="00845F41" w:rsidP="00845F41">
      <w:pPr>
        <w:widowControl w:val="0"/>
        <w:spacing w:after="240" w:line="240" w:lineRule="auto"/>
        <w:jc w:val="both"/>
        <w:rPr>
          <w:rFonts w:ascii="Arial" w:hAnsi="Arial" w:cs="Arial"/>
          <w:sz w:val="24"/>
          <w:szCs w:val="24"/>
        </w:rPr>
      </w:pPr>
      <w:r w:rsidRPr="00B93B81">
        <w:rPr>
          <w:rFonts w:ascii="Arial" w:hAnsi="Arial" w:cs="Arial"/>
          <w:sz w:val="24"/>
          <w:szCs w:val="24"/>
        </w:rPr>
        <w:t xml:space="preserve">Our vision is for a new model of second-level school, one that places the student – your child – at its centre. We aim to create a vibrant, welcoming school community to which every student feels a real sense of belonging. We use the best teaching and learning methods to enable each individual student to reach their full academic and social potential. </w:t>
      </w:r>
    </w:p>
    <w:p w14:paraId="56C9B406" w14:textId="77777777" w:rsidR="00845F41" w:rsidRPr="00B93B81" w:rsidRDefault="00845F41" w:rsidP="00845F41">
      <w:pPr>
        <w:pStyle w:val="Heading1"/>
        <w:jc w:val="both"/>
        <w:rPr>
          <w:rFonts w:ascii="Arial" w:hAnsi="Arial" w:cs="Arial"/>
          <w:sz w:val="24"/>
          <w:szCs w:val="24"/>
        </w:rPr>
      </w:pPr>
      <w:bookmarkStart w:id="12" w:name="_Toc221602197"/>
      <w:r w:rsidRPr="00B93B81">
        <w:rPr>
          <w:rFonts w:ascii="Arial" w:hAnsi="Arial" w:cs="Arial"/>
          <w:sz w:val="24"/>
          <w:szCs w:val="24"/>
        </w:rPr>
        <w:t>AIM</w:t>
      </w:r>
      <w:bookmarkEnd w:id="12"/>
    </w:p>
    <w:p w14:paraId="130C364E" w14:textId="5DD646F1" w:rsidR="00845F41" w:rsidRPr="00B93B81" w:rsidRDefault="00E15449" w:rsidP="00845F41">
      <w:pPr>
        <w:widowControl w:val="0"/>
        <w:spacing w:after="240" w:line="240" w:lineRule="auto"/>
        <w:jc w:val="both"/>
        <w:rPr>
          <w:rFonts w:ascii="Arial" w:hAnsi="Arial" w:cs="Arial"/>
          <w:sz w:val="24"/>
          <w:szCs w:val="24"/>
        </w:rPr>
      </w:pPr>
      <w:r>
        <w:rPr>
          <w:rFonts w:ascii="Arial" w:hAnsi="Arial" w:cs="Arial"/>
          <w:sz w:val="24"/>
          <w:szCs w:val="24"/>
        </w:rPr>
        <w:t>Dublin South City</w:t>
      </w:r>
      <w:r w:rsidR="00845F41" w:rsidRPr="00B93B81">
        <w:rPr>
          <w:rFonts w:ascii="Arial" w:hAnsi="Arial" w:cs="Arial"/>
          <w:sz w:val="24"/>
          <w:szCs w:val="24"/>
        </w:rPr>
        <w:t xml:space="preserve"> ETSS aims to provide an education that will enable all students to contribute meaningfully to their communities, embrace the rights and responsibilities of citizenship in a democratic society and develop the knowledge and skills necessary to live their lives and to build their careers in the 21</w:t>
      </w:r>
      <w:r w:rsidR="00845F41" w:rsidRPr="00B93B81">
        <w:rPr>
          <w:rFonts w:ascii="Arial" w:hAnsi="Arial" w:cs="Arial"/>
          <w:sz w:val="24"/>
          <w:szCs w:val="24"/>
          <w:vertAlign w:val="superscript"/>
        </w:rPr>
        <w:t>st</w:t>
      </w:r>
      <w:r w:rsidR="00845F41" w:rsidRPr="00B93B81">
        <w:rPr>
          <w:rFonts w:ascii="Arial" w:hAnsi="Arial" w:cs="Arial"/>
          <w:sz w:val="24"/>
          <w:szCs w:val="24"/>
        </w:rPr>
        <w:t xml:space="preserve"> century. </w:t>
      </w:r>
    </w:p>
    <w:p w14:paraId="568C05EF" w14:textId="77777777" w:rsidR="00845F41" w:rsidRPr="00B93B81" w:rsidRDefault="00845F41" w:rsidP="00845F41">
      <w:pPr>
        <w:pStyle w:val="Heading1"/>
        <w:jc w:val="both"/>
        <w:rPr>
          <w:rFonts w:ascii="Arial" w:hAnsi="Arial" w:cs="Arial"/>
          <w:sz w:val="24"/>
          <w:szCs w:val="24"/>
        </w:rPr>
      </w:pPr>
      <w:bookmarkStart w:id="13" w:name="_Toc221602198"/>
      <w:r w:rsidRPr="00B93B81">
        <w:rPr>
          <w:rFonts w:ascii="Arial" w:hAnsi="Arial" w:cs="Arial"/>
          <w:sz w:val="24"/>
          <w:szCs w:val="24"/>
        </w:rPr>
        <w:t>OUR ETHOS</w:t>
      </w:r>
      <w:bookmarkEnd w:id="13"/>
    </w:p>
    <w:p w14:paraId="54CC731F" w14:textId="77777777" w:rsidR="00845F41" w:rsidRPr="00B93B81" w:rsidRDefault="00845F41" w:rsidP="00845F41">
      <w:pPr>
        <w:widowControl w:val="0"/>
        <w:spacing w:after="240" w:line="240" w:lineRule="auto"/>
        <w:jc w:val="both"/>
        <w:rPr>
          <w:rFonts w:ascii="Arial" w:hAnsi="Arial" w:cs="Arial"/>
          <w:sz w:val="24"/>
          <w:szCs w:val="24"/>
        </w:rPr>
      </w:pPr>
      <w:r w:rsidRPr="00B93B81">
        <w:rPr>
          <w:rFonts w:ascii="Arial" w:hAnsi="Arial" w:cs="Arial"/>
          <w:sz w:val="24"/>
          <w:szCs w:val="24"/>
        </w:rPr>
        <w:t>Educate Together Schools are committed to the values laid down in Educate Together’s Charter. Our schools are learner</w:t>
      </w:r>
      <w:r w:rsidRPr="00B93B81">
        <w:rPr>
          <w:rStyle w:val="CommentReference1"/>
          <w:rFonts w:ascii="Arial" w:hAnsi="Arial" w:cs="Arial"/>
          <w:sz w:val="24"/>
          <w:szCs w:val="24"/>
        </w:rPr>
        <w:t>-</w:t>
      </w:r>
      <w:r w:rsidRPr="00B93B81">
        <w:rPr>
          <w:rFonts w:ascii="Arial" w:hAnsi="Arial" w:cs="Arial"/>
          <w:sz w:val="24"/>
          <w:szCs w:val="24"/>
        </w:rPr>
        <w:t xml:space="preserve">centred, multi-denominational, co-educational and run democratically. This means that all members of the school community, whatever their social, cultural or belief background, work together in an atmosphere of dignity and respect. Students follow an ethical curriculum, which includes learning about different religions and belief systems. Our ethos provides a strong moral, ethical and spiritual framework for the whole school community, and informs all policies and practices in the daily life of the school. </w:t>
      </w:r>
    </w:p>
    <w:p w14:paraId="4269492C" w14:textId="0438F4A9" w:rsidR="00845F41" w:rsidRDefault="00845F41" w:rsidP="00845F41">
      <w:pPr>
        <w:widowControl w:val="0"/>
        <w:spacing w:after="240" w:line="240" w:lineRule="auto"/>
        <w:jc w:val="both"/>
        <w:rPr>
          <w:rFonts w:ascii="Arial" w:hAnsi="Arial" w:cs="Arial"/>
          <w:sz w:val="24"/>
          <w:szCs w:val="24"/>
        </w:rPr>
      </w:pPr>
      <w:r w:rsidRPr="00B93B81">
        <w:rPr>
          <w:rFonts w:ascii="Arial" w:hAnsi="Arial" w:cs="Arial"/>
          <w:sz w:val="24"/>
          <w:szCs w:val="24"/>
        </w:rPr>
        <w:t xml:space="preserve">In exercising </w:t>
      </w:r>
      <w:r w:rsidR="002C158D">
        <w:rPr>
          <w:rFonts w:ascii="Arial" w:hAnsi="Arial" w:cs="Arial"/>
          <w:sz w:val="24"/>
          <w:szCs w:val="24"/>
        </w:rPr>
        <w:t>these policy-</w:t>
      </w:r>
      <w:r w:rsidRPr="00B93B81">
        <w:rPr>
          <w:rFonts w:ascii="Arial" w:hAnsi="Arial" w:cs="Arial"/>
          <w:sz w:val="24"/>
          <w:szCs w:val="24"/>
        </w:rPr>
        <w:t>makin</w:t>
      </w:r>
      <w:r w:rsidR="002C158D">
        <w:rPr>
          <w:rFonts w:ascii="Arial" w:hAnsi="Arial" w:cs="Arial"/>
          <w:sz w:val="24"/>
          <w:szCs w:val="24"/>
        </w:rPr>
        <w:t>g and decision-</w:t>
      </w:r>
      <w:r w:rsidRPr="00B93B81">
        <w:rPr>
          <w:rFonts w:ascii="Arial" w:hAnsi="Arial" w:cs="Arial"/>
          <w:sz w:val="24"/>
          <w:szCs w:val="24"/>
        </w:rPr>
        <w:t>making responsibilities the School Manager</w:t>
      </w:r>
      <w:r w:rsidR="00A85B2E">
        <w:rPr>
          <w:rFonts w:ascii="Arial" w:hAnsi="Arial" w:cs="Arial"/>
          <w:sz w:val="24"/>
          <w:szCs w:val="24"/>
        </w:rPr>
        <w:t xml:space="preserve"> / Board of Management</w:t>
      </w:r>
      <w:r w:rsidRPr="00B93B81">
        <w:rPr>
          <w:rFonts w:ascii="Arial" w:hAnsi="Arial" w:cs="Arial"/>
          <w:sz w:val="24"/>
          <w:szCs w:val="24"/>
        </w:rPr>
        <w:t xml:space="preserve"> upholds the characteristic spirit of the school.</w:t>
      </w:r>
    </w:p>
    <w:p w14:paraId="5C28FFD0" w14:textId="77777777" w:rsidR="00845F41" w:rsidRPr="00056F32" w:rsidRDefault="00845F41" w:rsidP="00845F41">
      <w:pPr>
        <w:pStyle w:val="Heading1"/>
      </w:pPr>
      <w:r>
        <w:br w:type="page"/>
      </w:r>
      <w:bookmarkStart w:id="14" w:name="_Toc221602199"/>
      <w:r w:rsidRPr="00056F32">
        <w:t xml:space="preserve">Admissions </w:t>
      </w:r>
      <w:ins w:id="15" w:author="Gerry McKevitt" w:date="2016-04-13T10:35:00Z">
        <w:r w:rsidRPr="00056F32">
          <w:t xml:space="preserve">Criteria </w:t>
        </w:r>
      </w:ins>
      <w:ins w:id="16" w:author="Gerry McKevitt" w:date="2016-04-13T10:36:00Z">
        <w:r w:rsidRPr="00056F32">
          <w:t>–</w:t>
        </w:r>
      </w:ins>
      <w:ins w:id="17" w:author="Gerry McKevitt" w:date="2016-04-13T10:35:00Z">
        <w:r w:rsidRPr="00056F32">
          <w:t xml:space="preserve"> First </w:t>
        </w:r>
      </w:ins>
      <w:ins w:id="18" w:author="Gerry McKevitt" w:date="2016-04-13T10:36:00Z">
        <w:r w:rsidRPr="00056F32">
          <w:t>Year</w:t>
        </w:r>
      </w:ins>
      <w:del w:id="19" w:author="Gerry McKevitt" w:date="2016-04-13T10:35:00Z">
        <w:r w:rsidRPr="00056F32" w:rsidDel="00960058">
          <w:delText>Policy</w:delText>
        </w:r>
      </w:del>
      <w:bookmarkEnd w:id="14"/>
    </w:p>
    <w:p w14:paraId="2BEABECE" w14:textId="3A4CC711" w:rsidR="00845F41" w:rsidRPr="00B93B81" w:rsidRDefault="002C158D" w:rsidP="00845F41">
      <w:pPr>
        <w:widowControl w:val="0"/>
        <w:spacing w:after="240" w:line="240" w:lineRule="auto"/>
        <w:jc w:val="both"/>
        <w:rPr>
          <w:rFonts w:ascii="Arial" w:hAnsi="Arial" w:cs="Arial"/>
          <w:sz w:val="24"/>
          <w:szCs w:val="24"/>
        </w:rPr>
      </w:pPr>
      <w:r>
        <w:rPr>
          <w:rFonts w:ascii="Arial" w:hAnsi="Arial" w:cs="Arial"/>
          <w:sz w:val="24"/>
          <w:szCs w:val="24"/>
        </w:rPr>
        <w:t>The admissions p</w:t>
      </w:r>
      <w:r w:rsidR="00845F41" w:rsidRPr="00B93B81">
        <w:rPr>
          <w:rFonts w:ascii="Arial" w:hAnsi="Arial" w:cs="Arial"/>
          <w:sz w:val="24"/>
          <w:szCs w:val="24"/>
        </w:rPr>
        <w:t>olicy for the school has been published in accordance with the requirements of the Education Act, 1998.</w:t>
      </w:r>
      <w:r w:rsidR="00845F41">
        <w:rPr>
          <w:rFonts w:ascii="Arial" w:hAnsi="Arial" w:cs="Arial"/>
          <w:sz w:val="24"/>
          <w:szCs w:val="24"/>
        </w:rPr>
        <w:t xml:space="preserve">  </w:t>
      </w:r>
    </w:p>
    <w:p w14:paraId="67A6C26B" w14:textId="5E76C594" w:rsidR="00845F41" w:rsidRPr="00B93B81" w:rsidRDefault="00845F41" w:rsidP="00845F41">
      <w:pPr>
        <w:widowControl w:val="0"/>
        <w:tabs>
          <w:tab w:val="left" w:pos="220"/>
          <w:tab w:val="left" w:pos="720"/>
        </w:tabs>
        <w:spacing w:after="240" w:line="240" w:lineRule="auto"/>
        <w:jc w:val="both"/>
        <w:rPr>
          <w:ins w:id="20" w:author="Gerry McKevitt" w:date="2016-04-13T10:37:00Z"/>
          <w:rFonts w:ascii="Arial" w:hAnsi="Arial" w:cs="Arial"/>
          <w:sz w:val="24"/>
          <w:szCs w:val="24"/>
        </w:rPr>
      </w:pPr>
      <w:r w:rsidRPr="00B93B81">
        <w:rPr>
          <w:rFonts w:ascii="Arial" w:hAnsi="Arial" w:cs="Arial"/>
          <w:sz w:val="24"/>
          <w:szCs w:val="24"/>
        </w:rPr>
        <w:t xml:space="preserve">The admissions policy of </w:t>
      </w:r>
      <w:r w:rsidR="00E15449">
        <w:rPr>
          <w:rFonts w:ascii="Arial" w:hAnsi="Arial" w:cs="Arial"/>
          <w:sz w:val="24"/>
          <w:szCs w:val="24"/>
        </w:rPr>
        <w:t>Dublin South City</w:t>
      </w:r>
      <w:r>
        <w:rPr>
          <w:rFonts w:ascii="Arial" w:hAnsi="Arial" w:cs="Arial"/>
          <w:sz w:val="24"/>
          <w:szCs w:val="24"/>
        </w:rPr>
        <w:t xml:space="preserve"> </w:t>
      </w:r>
      <w:r w:rsidRPr="00B93B81">
        <w:rPr>
          <w:rFonts w:ascii="Arial" w:hAnsi="Arial" w:cs="Arial"/>
          <w:sz w:val="24"/>
          <w:szCs w:val="24"/>
        </w:rPr>
        <w:t xml:space="preserve">ETSS will reflect at all times the educational philosophy and aims of Educate Together. The admissions policy will also, at all times, reflect the school’s mission and the ethos upon which the school has been founded. </w:t>
      </w:r>
    </w:p>
    <w:p w14:paraId="037D7E0F" w14:textId="01487C0D" w:rsidR="00845F41" w:rsidRPr="00B93B81" w:rsidRDefault="00E15449" w:rsidP="00845F41">
      <w:pPr>
        <w:widowControl w:val="0"/>
        <w:tabs>
          <w:tab w:val="left" w:pos="220"/>
          <w:tab w:val="left" w:pos="720"/>
        </w:tabs>
        <w:spacing w:after="240" w:line="240" w:lineRule="auto"/>
        <w:jc w:val="both"/>
        <w:rPr>
          <w:ins w:id="21" w:author="Gerry McKevitt" w:date="2016-04-13T10:38:00Z"/>
          <w:rFonts w:ascii="Arial" w:hAnsi="Arial" w:cs="Arial"/>
          <w:sz w:val="24"/>
          <w:szCs w:val="24"/>
        </w:rPr>
      </w:pPr>
      <w:r>
        <w:rPr>
          <w:rFonts w:ascii="Arial" w:hAnsi="Arial" w:cs="Arial"/>
          <w:sz w:val="24"/>
          <w:szCs w:val="24"/>
        </w:rPr>
        <w:t>Dublin South City</w:t>
      </w:r>
      <w:ins w:id="22" w:author="Gerry McKevitt" w:date="2016-04-13T10:37:00Z">
        <w:r w:rsidR="00845F41" w:rsidRPr="00B93B81">
          <w:rPr>
            <w:rFonts w:ascii="Arial" w:hAnsi="Arial" w:cs="Arial"/>
            <w:sz w:val="24"/>
            <w:szCs w:val="24"/>
          </w:rPr>
          <w:t xml:space="preserve"> ETSS is committed to the principle of equal access. Decisions made in relation to enrolment will be governed by Department of Education and Skills regulations, staffing provisions and requirements concerning accommodation and health and safety of students.</w:t>
        </w:r>
      </w:ins>
    </w:p>
    <w:p w14:paraId="0059AA3E" w14:textId="77777777" w:rsidR="00845F41" w:rsidRPr="00B93B81" w:rsidRDefault="00845F41" w:rsidP="00845F41">
      <w:pPr>
        <w:widowControl w:val="0"/>
        <w:tabs>
          <w:tab w:val="left" w:pos="220"/>
          <w:tab w:val="left" w:pos="720"/>
        </w:tabs>
        <w:spacing w:after="240" w:line="240" w:lineRule="auto"/>
        <w:jc w:val="both"/>
        <w:rPr>
          <w:rFonts w:ascii="Arial" w:hAnsi="Arial" w:cs="Arial"/>
          <w:b/>
          <w:sz w:val="24"/>
          <w:szCs w:val="24"/>
          <w:rPrChange w:id="23" w:author="Gerry McKevitt" w:date="2016-04-13T10:38:00Z">
            <w:rPr>
              <w:rFonts w:ascii="Arial" w:hAnsi="Arial"/>
            </w:rPr>
          </w:rPrChange>
        </w:rPr>
      </w:pPr>
      <w:ins w:id="24" w:author="Gerry McKevitt" w:date="2016-04-13T10:38:00Z">
        <w:r w:rsidRPr="00B93B81">
          <w:rPr>
            <w:rFonts w:ascii="Arial" w:hAnsi="Arial" w:cs="Arial"/>
            <w:b/>
            <w:sz w:val="24"/>
            <w:szCs w:val="24"/>
            <w:rPrChange w:id="25" w:author="Gerry McKevitt" w:date="2016-04-13T10:38:00Z">
              <w:rPr>
                <w:rFonts w:ascii="Arial" w:hAnsi="Arial"/>
              </w:rPr>
            </w:rPrChange>
          </w:rPr>
          <w:t xml:space="preserve">Criteria for </w:t>
        </w:r>
      </w:ins>
      <w:r>
        <w:rPr>
          <w:rFonts w:ascii="Arial" w:hAnsi="Arial" w:cs="Arial"/>
          <w:b/>
          <w:sz w:val="24"/>
          <w:szCs w:val="24"/>
        </w:rPr>
        <w:t>A</w:t>
      </w:r>
      <w:ins w:id="26" w:author="Gerry McKevitt" w:date="2016-04-13T10:38:00Z">
        <w:r w:rsidRPr="00B93B81">
          <w:rPr>
            <w:rFonts w:ascii="Arial" w:hAnsi="Arial" w:cs="Arial"/>
            <w:b/>
            <w:sz w:val="24"/>
            <w:szCs w:val="24"/>
            <w:rPrChange w:id="27" w:author="Gerry McKevitt" w:date="2016-04-13T10:38:00Z">
              <w:rPr>
                <w:rFonts w:ascii="Arial" w:hAnsi="Arial"/>
              </w:rPr>
            </w:rPrChange>
          </w:rPr>
          <w:t>dmission</w:t>
        </w:r>
      </w:ins>
    </w:p>
    <w:p w14:paraId="0AE4C71F" w14:textId="237620BC" w:rsidR="00845F41" w:rsidRDefault="00845F41" w:rsidP="00845F41">
      <w:pPr>
        <w:pStyle w:val="CommentText1"/>
        <w:jc w:val="both"/>
        <w:rPr>
          <w:rFonts w:ascii="Arial" w:hAnsi="Arial" w:cs="Arial"/>
          <w:szCs w:val="24"/>
        </w:rPr>
      </w:pPr>
      <w:r w:rsidRPr="00B93B81">
        <w:rPr>
          <w:rFonts w:ascii="Arial" w:hAnsi="Arial" w:cs="Arial"/>
          <w:szCs w:val="24"/>
        </w:rPr>
        <w:t>Applicants must have reached twelve years of age by January 1</w:t>
      </w:r>
      <w:r w:rsidRPr="00B93B81">
        <w:rPr>
          <w:rFonts w:ascii="Arial" w:hAnsi="Arial" w:cs="Arial"/>
          <w:szCs w:val="24"/>
          <w:vertAlign w:val="superscript"/>
        </w:rPr>
        <w:t>st</w:t>
      </w:r>
      <w:r w:rsidRPr="00B93B81">
        <w:rPr>
          <w:rFonts w:ascii="Arial" w:hAnsi="Arial" w:cs="Arial"/>
          <w:szCs w:val="24"/>
        </w:rPr>
        <w:t xml:space="preserve"> of their first year in </w:t>
      </w:r>
      <w:r w:rsidR="00E15449">
        <w:rPr>
          <w:rFonts w:ascii="Arial" w:hAnsi="Arial" w:cs="Arial"/>
          <w:szCs w:val="24"/>
        </w:rPr>
        <w:t>Dublin South City</w:t>
      </w:r>
      <w:r>
        <w:rPr>
          <w:rFonts w:ascii="Arial" w:hAnsi="Arial" w:cs="Arial"/>
          <w:szCs w:val="24"/>
        </w:rPr>
        <w:t xml:space="preserve"> </w:t>
      </w:r>
      <w:r w:rsidRPr="00B93B81">
        <w:rPr>
          <w:rFonts w:ascii="Arial" w:hAnsi="Arial" w:cs="Arial"/>
          <w:szCs w:val="24"/>
        </w:rPr>
        <w:t>ETSS, that is, 1</w:t>
      </w:r>
      <w:r w:rsidRPr="00B93B81">
        <w:rPr>
          <w:rFonts w:ascii="Arial" w:hAnsi="Arial" w:cs="Arial"/>
          <w:szCs w:val="24"/>
          <w:vertAlign w:val="superscript"/>
        </w:rPr>
        <w:t>st</w:t>
      </w:r>
      <w:r w:rsidRPr="00B93B81">
        <w:rPr>
          <w:rFonts w:ascii="Arial" w:hAnsi="Arial" w:cs="Arial"/>
          <w:szCs w:val="24"/>
        </w:rPr>
        <w:t xml:space="preserve"> January 201</w:t>
      </w:r>
      <w:r>
        <w:rPr>
          <w:rFonts w:ascii="Arial" w:hAnsi="Arial" w:cs="Arial"/>
          <w:szCs w:val="24"/>
        </w:rPr>
        <w:t>9</w:t>
      </w:r>
      <w:del w:id="28" w:author="Gerry McKevitt" w:date="2016-04-13T10:39:00Z">
        <w:r w:rsidRPr="00B93B81" w:rsidDel="00B07E59">
          <w:rPr>
            <w:rFonts w:ascii="Arial" w:hAnsi="Arial" w:cs="Arial"/>
            <w:szCs w:val="24"/>
          </w:rPr>
          <w:delText>7</w:delText>
        </w:r>
      </w:del>
      <w:r w:rsidRPr="00B93B81">
        <w:rPr>
          <w:rFonts w:ascii="Arial" w:hAnsi="Arial" w:cs="Arial"/>
          <w:szCs w:val="24"/>
        </w:rPr>
        <w:t xml:space="preserve"> and should be no older than is appropriate to</w:t>
      </w:r>
      <w:r>
        <w:rPr>
          <w:rFonts w:ascii="Arial" w:hAnsi="Arial" w:cs="Arial"/>
          <w:szCs w:val="24"/>
        </w:rPr>
        <w:t xml:space="preserve"> their peers. For September 2018</w:t>
      </w:r>
      <w:r w:rsidRPr="00B93B81">
        <w:rPr>
          <w:rFonts w:ascii="Arial" w:hAnsi="Arial" w:cs="Arial"/>
          <w:szCs w:val="24"/>
        </w:rPr>
        <w:t xml:space="preserve">, applications will be accepted from students who are in </w:t>
      </w:r>
      <w:r>
        <w:rPr>
          <w:rFonts w:ascii="Arial" w:hAnsi="Arial" w:cs="Arial"/>
          <w:szCs w:val="24"/>
        </w:rPr>
        <w:t>6</w:t>
      </w:r>
      <w:r w:rsidRPr="00B93B81">
        <w:rPr>
          <w:rFonts w:ascii="Arial" w:hAnsi="Arial" w:cs="Arial"/>
          <w:szCs w:val="24"/>
          <w:vertAlign w:val="superscript"/>
        </w:rPr>
        <w:t>th</w:t>
      </w:r>
      <w:r w:rsidR="002C158D">
        <w:rPr>
          <w:rFonts w:ascii="Arial" w:hAnsi="Arial" w:cs="Arial"/>
          <w:szCs w:val="24"/>
        </w:rPr>
        <w:t xml:space="preserve"> c</w:t>
      </w:r>
      <w:r w:rsidRPr="00B93B81">
        <w:rPr>
          <w:rFonts w:ascii="Arial" w:hAnsi="Arial" w:cs="Arial"/>
          <w:szCs w:val="24"/>
        </w:rPr>
        <w:t>la</w:t>
      </w:r>
      <w:r>
        <w:rPr>
          <w:rFonts w:ascii="Arial" w:hAnsi="Arial" w:cs="Arial"/>
          <w:szCs w:val="24"/>
        </w:rPr>
        <w:t>ss in primary school during 2017</w:t>
      </w:r>
      <w:r w:rsidRPr="00B93B81">
        <w:rPr>
          <w:rFonts w:ascii="Arial" w:hAnsi="Arial" w:cs="Arial"/>
          <w:szCs w:val="24"/>
        </w:rPr>
        <w:t>/</w:t>
      </w:r>
      <w:del w:id="29" w:author="Gerry McKevitt" w:date="2016-04-13T10:38:00Z">
        <w:r w:rsidRPr="00B93B81" w:rsidDel="00B07E59">
          <w:rPr>
            <w:rFonts w:ascii="Arial" w:hAnsi="Arial" w:cs="Arial"/>
            <w:szCs w:val="24"/>
          </w:rPr>
          <w:delText>1</w:delText>
        </w:r>
      </w:del>
      <w:r>
        <w:rPr>
          <w:rFonts w:ascii="Arial" w:hAnsi="Arial" w:cs="Arial"/>
          <w:szCs w:val="24"/>
        </w:rPr>
        <w:t>18</w:t>
      </w:r>
      <w:r w:rsidRPr="00B93B81">
        <w:rPr>
          <w:rFonts w:ascii="Arial" w:hAnsi="Arial" w:cs="Arial"/>
          <w:szCs w:val="24"/>
        </w:rPr>
        <w:t xml:space="preserve"> school year. </w:t>
      </w:r>
    </w:p>
    <w:p w14:paraId="05B7A564" w14:textId="77777777" w:rsidR="00845F41" w:rsidRPr="00B93B81" w:rsidRDefault="00845F41" w:rsidP="00845F41">
      <w:pPr>
        <w:pStyle w:val="CommentText1"/>
        <w:jc w:val="both"/>
        <w:rPr>
          <w:rFonts w:ascii="Arial" w:hAnsi="Arial" w:cs="Arial"/>
          <w:szCs w:val="24"/>
        </w:rPr>
      </w:pPr>
    </w:p>
    <w:p w14:paraId="7150A6DC" w14:textId="6030EB9F" w:rsidR="00845F41" w:rsidRPr="00B93B81" w:rsidRDefault="00845F41" w:rsidP="00845F41">
      <w:pPr>
        <w:spacing w:line="240" w:lineRule="auto"/>
        <w:jc w:val="both"/>
        <w:rPr>
          <w:rFonts w:ascii="Arial" w:hAnsi="Arial" w:cs="Arial"/>
          <w:sz w:val="24"/>
          <w:szCs w:val="24"/>
        </w:rPr>
      </w:pPr>
      <w:r w:rsidRPr="00B93B81">
        <w:rPr>
          <w:rFonts w:ascii="Arial" w:hAnsi="Arial" w:cs="Arial"/>
          <w:sz w:val="24"/>
          <w:szCs w:val="24"/>
        </w:rPr>
        <w:t>Students should have completed a primary school programme including 6</w:t>
      </w:r>
      <w:r w:rsidRPr="00B93B81">
        <w:rPr>
          <w:rFonts w:ascii="Arial" w:hAnsi="Arial" w:cs="Arial"/>
          <w:sz w:val="24"/>
          <w:szCs w:val="24"/>
          <w:vertAlign w:val="superscript"/>
        </w:rPr>
        <w:t>th</w:t>
      </w:r>
      <w:r w:rsidR="0001058F">
        <w:rPr>
          <w:rFonts w:ascii="Arial" w:hAnsi="Arial" w:cs="Arial"/>
          <w:sz w:val="24"/>
          <w:szCs w:val="24"/>
        </w:rPr>
        <w:t xml:space="preserve"> c</w:t>
      </w:r>
      <w:r w:rsidRPr="00B93B81">
        <w:rPr>
          <w:rFonts w:ascii="Arial" w:hAnsi="Arial" w:cs="Arial"/>
          <w:sz w:val="24"/>
          <w:szCs w:val="24"/>
        </w:rPr>
        <w:t xml:space="preserve">lass or equivalent. </w:t>
      </w:r>
    </w:p>
    <w:p w14:paraId="2CAAB658" w14:textId="77777777" w:rsidR="005C177B" w:rsidRPr="00B93B81" w:rsidRDefault="00845F41" w:rsidP="005C177B">
      <w:pPr>
        <w:spacing w:line="240" w:lineRule="auto"/>
        <w:jc w:val="both"/>
        <w:rPr>
          <w:ins w:id="30" w:author="Gerry McKevitt" w:date="2016-04-13T10:40:00Z"/>
          <w:rFonts w:ascii="Arial" w:hAnsi="Arial" w:cs="Arial"/>
          <w:sz w:val="24"/>
          <w:szCs w:val="24"/>
        </w:rPr>
      </w:pPr>
      <w:r w:rsidRPr="00B93B81">
        <w:rPr>
          <w:rFonts w:ascii="Arial" w:hAnsi="Arial" w:cs="Arial"/>
          <w:sz w:val="24"/>
          <w:szCs w:val="24"/>
        </w:rPr>
        <w:t xml:space="preserve">The applicant’s original birth certificate and two passport photos </w:t>
      </w:r>
      <w:r w:rsidR="005C177B">
        <w:rPr>
          <w:rFonts w:ascii="Arial" w:hAnsi="Arial" w:cs="Arial"/>
          <w:sz w:val="24"/>
          <w:szCs w:val="24"/>
        </w:rPr>
        <w:t>may be required at a later date, to complete the registration process.</w:t>
      </w:r>
      <w:r w:rsidR="005C177B" w:rsidRPr="00B93B81">
        <w:rPr>
          <w:rFonts w:ascii="Arial" w:hAnsi="Arial" w:cs="Arial"/>
          <w:sz w:val="24"/>
          <w:szCs w:val="24"/>
        </w:rPr>
        <w:t xml:space="preserve"> </w:t>
      </w:r>
    </w:p>
    <w:p w14:paraId="2B0B9889" w14:textId="538B939C" w:rsidR="00845F41" w:rsidRPr="00B93B81" w:rsidRDefault="00E15449" w:rsidP="00845F41">
      <w:pPr>
        <w:spacing w:line="240" w:lineRule="auto"/>
        <w:jc w:val="both"/>
        <w:rPr>
          <w:ins w:id="31" w:author="Gerry McKevitt" w:date="2016-04-13T10:40:00Z"/>
          <w:rFonts w:ascii="Arial" w:hAnsi="Arial" w:cs="Arial"/>
          <w:sz w:val="24"/>
          <w:szCs w:val="24"/>
        </w:rPr>
      </w:pPr>
      <w:r>
        <w:rPr>
          <w:rFonts w:ascii="Arial" w:hAnsi="Arial" w:cs="Arial"/>
          <w:sz w:val="24"/>
          <w:szCs w:val="24"/>
        </w:rPr>
        <w:t>Dublin South City</w:t>
      </w:r>
      <w:ins w:id="32" w:author="Gerry McKevitt" w:date="2016-04-13T10:40:00Z">
        <w:r w:rsidR="00845F41" w:rsidRPr="00B93B81">
          <w:rPr>
            <w:rFonts w:ascii="Arial" w:hAnsi="Arial" w:cs="Arial"/>
            <w:sz w:val="24"/>
            <w:szCs w:val="24"/>
          </w:rPr>
          <w:t xml:space="preserve"> ETSS reserves the right to limit the number of incoming first years if it is deemed necessary. While every effort will be made to cater for all eligible applicants, the school is dependent on the resources provided to it by the Department of Education and Skills.</w:t>
        </w:r>
      </w:ins>
    </w:p>
    <w:p w14:paraId="24D408E0" w14:textId="4C622CF3" w:rsidR="00845F41" w:rsidRDefault="00845F41" w:rsidP="00845F41">
      <w:pPr>
        <w:spacing w:line="240" w:lineRule="auto"/>
        <w:jc w:val="both"/>
        <w:rPr>
          <w:rFonts w:ascii="Arial" w:hAnsi="Arial" w:cs="Arial"/>
          <w:b/>
          <w:sz w:val="24"/>
          <w:szCs w:val="24"/>
        </w:rPr>
      </w:pPr>
      <w:ins w:id="33" w:author="Gerry McKevitt" w:date="2016-04-13T10:40:00Z">
        <w:r w:rsidRPr="004E3FC5">
          <w:rPr>
            <w:rFonts w:ascii="Arial" w:hAnsi="Arial" w:cs="Arial"/>
            <w:b/>
            <w:sz w:val="24"/>
            <w:szCs w:val="24"/>
          </w:rPr>
          <w:t>If the number of students applying exceeds the number of places available</w:t>
        </w:r>
      </w:ins>
      <w:r w:rsidR="007C4E38" w:rsidRPr="004E3FC5">
        <w:rPr>
          <w:rFonts w:ascii="Arial" w:hAnsi="Arial" w:cs="Arial"/>
          <w:b/>
          <w:sz w:val="24"/>
          <w:szCs w:val="24"/>
        </w:rPr>
        <w:t xml:space="preserve"> p</w:t>
      </w:r>
      <w:r w:rsidRPr="004E3FC5">
        <w:rPr>
          <w:rFonts w:ascii="Arial" w:hAnsi="Arial" w:cs="Arial"/>
          <w:b/>
          <w:sz w:val="24"/>
          <w:szCs w:val="24"/>
        </w:rPr>
        <w:t>laces will be offered to applicants in the following priority order:</w:t>
      </w:r>
    </w:p>
    <w:p w14:paraId="7DFBF33E" w14:textId="77777777" w:rsidR="004E3FC5" w:rsidRPr="004E3FC5" w:rsidDel="00B07E59" w:rsidRDefault="004E3FC5" w:rsidP="007C4E38">
      <w:pPr>
        <w:widowControl w:val="0"/>
        <w:tabs>
          <w:tab w:val="left" w:pos="220"/>
          <w:tab w:val="left" w:pos="720"/>
        </w:tabs>
        <w:autoSpaceDE w:val="0"/>
        <w:autoSpaceDN w:val="0"/>
        <w:adjustRightInd w:val="0"/>
        <w:spacing w:after="240" w:line="300" w:lineRule="atLeast"/>
        <w:rPr>
          <w:del w:id="34" w:author="Gerry McKevitt" w:date="2016-04-13T10:41:00Z"/>
          <w:rFonts w:ascii="Times" w:hAnsi="Times" w:cs="Times"/>
          <w:b/>
          <w:sz w:val="24"/>
          <w:szCs w:val="24"/>
          <w:lang w:val="en-US"/>
        </w:rPr>
      </w:pPr>
    </w:p>
    <w:p w14:paraId="75654BA5" w14:textId="77777777" w:rsidR="00845F41" w:rsidRPr="00B93B81" w:rsidDel="00B07E59" w:rsidRDefault="00845F41" w:rsidP="00845F41">
      <w:pPr>
        <w:spacing w:line="240" w:lineRule="auto"/>
        <w:jc w:val="both"/>
        <w:rPr>
          <w:del w:id="35" w:author="Gerry McKevitt" w:date="2016-04-13T10:41:00Z"/>
          <w:rFonts w:ascii="Arial" w:hAnsi="Arial" w:cs="Arial"/>
          <w:sz w:val="24"/>
          <w:szCs w:val="24"/>
        </w:rPr>
      </w:pPr>
      <w:del w:id="36" w:author="Gerry McKevitt" w:date="2016-04-13T10:41:00Z">
        <w:r w:rsidRPr="00B93B81" w:rsidDel="00B07E59">
          <w:rPr>
            <w:rFonts w:ascii="Arial" w:hAnsi="Arial" w:cs="Arial"/>
            <w:sz w:val="24"/>
            <w:szCs w:val="24"/>
          </w:rPr>
          <w:delText>Priority 1 places will be offered on a first-come-first-served when there is a lesser amount of applications than places. If the number of applications is greater than the places available then all of the Priority 1 places will be allocated based on a random selection. The children who do not receive offers based on this selection will be placed on a waiting list based on the hierarchy established by the random selection.</w:delText>
        </w:r>
      </w:del>
    </w:p>
    <w:p w14:paraId="4A13E3B7" w14:textId="77777777" w:rsidR="00845F41" w:rsidRDefault="00845F41" w:rsidP="00845F41">
      <w:pPr>
        <w:spacing w:line="240" w:lineRule="auto"/>
        <w:jc w:val="both"/>
        <w:rPr>
          <w:rFonts w:ascii="Arial" w:hAnsi="Arial" w:cs="Arial"/>
          <w:b/>
          <w:sz w:val="24"/>
          <w:szCs w:val="24"/>
        </w:rPr>
      </w:pPr>
    </w:p>
    <w:p w14:paraId="5ACDED58" w14:textId="7754743B" w:rsidR="004E3FC5" w:rsidRPr="006C353A" w:rsidRDefault="004E3FC5" w:rsidP="004E3FC5">
      <w:pPr>
        <w:spacing w:line="240" w:lineRule="auto"/>
        <w:jc w:val="both"/>
        <w:rPr>
          <w:rFonts w:ascii="Arial" w:hAnsi="Arial" w:cs="Arial"/>
          <w:b/>
          <w:sz w:val="24"/>
          <w:szCs w:val="24"/>
        </w:rPr>
      </w:pPr>
      <w:r w:rsidRPr="006C353A">
        <w:rPr>
          <w:rFonts w:ascii="Arial" w:hAnsi="Arial" w:cs="Arial"/>
          <w:b/>
          <w:sz w:val="24"/>
          <w:szCs w:val="24"/>
        </w:rPr>
        <w:t>Priority 1</w:t>
      </w:r>
    </w:p>
    <w:p w14:paraId="7E4116E1" w14:textId="2217B3B2" w:rsidR="006C353A" w:rsidRDefault="006C353A" w:rsidP="00845F41">
      <w:pPr>
        <w:spacing w:line="240" w:lineRule="auto"/>
        <w:jc w:val="both"/>
        <w:rPr>
          <w:rFonts w:ascii="Arial" w:hAnsi="Arial" w:cs="Arial"/>
          <w:b/>
          <w:sz w:val="24"/>
          <w:szCs w:val="24"/>
        </w:rPr>
      </w:pPr>
      <w:r w:rsidRPr="006C353A">
        <w:rPr>
          <w:rFonts w:ascii="Arial" w:hAnsi="Arial" w:cs="Arial"/>
          <w:sz w:val="24"/>
          <w:szCs w:val="24"/>
        </w:rPr>
        <w:t>Priority 1 will be given to applicant students who are siblings of children already enrolled in the school.</w:t>
      </w:r>
    </w:p>
    <w:p w14:paraId="7813B72C" w14:textId="4E8EF72B" w:rsidR="00845F41" w:rsidRPr="00B93B81" w:rsidRDefault="004E3FC5" w:rsidP="00845F41">
      <w:pPr>
        <w:spacing w:line="240" w:lineRule="auto"/>
        <w:jc w:val="both"/>
        <w:rPr>
          <w:rFonts w:ascii="Arial" w:hAnsi="Arial" w:cs="Arial"/>
          <w:b/>
          <w:sz w:val="24"/>
          <w:szCs w:val="24"/>
        </w:rPr>
      </w:pPr>
      <w:r>
        <w:rPr>
          <w:rFonts w:ascii="Arial" w:hAnsi="Arial" w:cs="Arial"/>
          <w:b/>
          <w:sz w:val="24"/>
          <w:szCs w:val="24"/>
        </w:rPr>
        <w:t>Priority 2</w:t>
      </w:r>
    </w:p>
    <w:p w14:paraId="27670F11" w14:textId="528CC209" w:rsidR="00845F41" w:rsidRPr="00B93B81" w:rsidRDefault="00845F41" w:rsidP="00845F41">
      <w:pPr>
        <w:spacing w:line="240" w:lineRule="auto"/>
        <w:jc w:val="both"/>
        <w:rPr>
          <w:rFonts w:ascii="Arial" w:hAnsi="Arial" w:cs="Arial"/>
          <w:sz w:val="24"/>
          <w:szCs w:val="24"/>
        </w:rPr>
      </w:pPr>
      <w:r w:rsidRPr="00B93B81">
        <w:rPr>
          <w:rFonts w:ascii="Arial" w:hAnsi="Arial" w:cs="Arial"/>
          <w:sz w:val="24"/>
          <w:szCs w:val="24"/>
        </w:rPr>
        <w:t xml:space="preserve">Children living in </w:t>
      </w:r>
      <w:r>
        <w:rPr>
          <w:rFonts w:ascii="Arial" w:hAnsi="Arial" w:cs="Arial"/>
          <w:sz w:val="24"/>
          <w:szCs w:val="24"/>
        </w:rPr>
        <w:t xml:space="preserve">the </w:t>
      </w:r>
      <w:r w:rsidR="00E15449">
        <w:rPr>
          <w:rFonts w:ascii="Arial" w:hAnsi="Arial" w:cs="Arial"/>
          <w:sz w:val="24"/>
          <w:szCs w:val="24"/>
        </w:rPr>
        <w:t>Dublin South City</w:t>
      </w:r>
      <w:r w:rsidRPr="00B93B81">
        <w:rPr>
          <w:rFonts w:ascii="Arial" w:hAnsi="Arial" w:cs="Arial"/>
          <w:sz w:val="24"/>
          <w:szCs w:val="24"/>
        </w:rPr>
        <w:t xml:space="preserve"> geographical area as defined in the attached Department of Education and </w:t>
      </w:r>
      <w:r>
        <w:rPr>
          <w:rFonts w:ascii="Arial" w:hAnsi="Arial" w:cs="Arial"/>
          <w:sz w:val="24"/>
          <w:szCs w:val="24"/>
        </w:rPr>
        <w:t xml:space="preserve">Skills map </w:t>
      </w:r>
      <w:r w:rsidRPr="00B93B81">
        <w:rPr>
          <w:rFonts w:ascii="Arial" w:hAnsi="Arial" w:cs="Arial"/>
          <w:sz w:val="24"/>
          <w:szCs w:val="24"/>
        </w:rPr>
        <w:t>(</w:t>
      </w:r>
      <w:r>
        <w:rPr>
          <w:rFonts w:ascii="Arial" w:hAnsi="Arial" w:cs="Arial"/>
          <w:sz w:val="24"/>
          <w:szCs w:val="24"/>
        </w:rPr>
        <w:t>Ap</w:t>
      </w:r>
      <w:r w:rsidR="004A2E31">
        <w:rPr>
          <w:rFonts w:ascii="Arial" w:hAnsi="Arial" w:cs="Arial"/>
          <w:sz w:val="24"/>
          <w:szCs w:val="24"/>
        </w:rPr>
        <w:t>p</w:t>
      </w:r>
      <w:r>
        <w:rPr>
          <w:rFonts w:ascii="Arial" w:hAnsi="Arial" w:cs="Arial"/>
          <w:sz w:val="24"/>
          <w:szCs w:val="24"/>
        </w:rPr>
        <w:t>endix</w:t>
      </w:r>
      <w:r w:rsidRPr="00B93B81">
        <w:rPr>
          <w:rFonts w:ascii="Arial" w:hAnsi="Arial" w:cs="Arial"/>
          <w:sz w:val="24"/>
          <w:szCs w:val="24"/>
        </w:rPr>
        <w:t xml:space="preserve"> 1).  Places will be offered on a first come first served basis.</w:t>
      </w:r>
    </w:p>
    <w:p w14:paraId="37B9D139" w14:textId="77777777" w:rsidR="00845F41" w:rsidRPr="00B93B81" w:rsidRDefault="00845F41" w:rsidP="00845F41">
      <w:pPr>
        <w:spacing w:line="240" w:lineRule="auto"/>
        <w:jc w:val="both"/>
        <w:rPr>
          <w:ins w:id="37" w:author="Gerry McKevitt" w:date="2016-04-13T10:42:00Z"/>
          <w:rFonts w:ascii="Arial" w:hAnsi="Arial" w:cs="Arial"/>
          <w:sz w:val="24"/>
          <w:szCs w:val="24"/>
        </w:rPr>
      </w:pPr>
      <w:r w:rsidRPr="00B93B81">
        <w:rPr>
          <w:rFonts w:ascii="Arial" w:hAnsi="Arial" w:cs="Arial"/>
          <w:sz w:val="24"/>
          <w:szCs w:val="24"/>
        </w:rPr>
        <w:t xml:space="preserve">Students who satisfy the above criterion have automatic access if places are available in the school. </w:t>
      </w:r>
    </w:p>
    <w:p w14:paraId="6E9C4D93" w14:textId="77777777" w:rsidR="00845F41" w:rsidRPr="0025544F" w:rsidDel="003D27AD" w:rsidRDefault="00845F41" w:rsidP="00845F41">
      <w:pPr>
        <w:spacing w:line="240" w:lineRule="auto"/>
        <w:jc w:val="both"/>
        <w:rPr>
          <w:del w:id="38" w:author="Gerry McKevitt" w:date="2016-04-13T11:03:00Z"/>
          <w:rFonts w:ascii="Arial" w:hAnsi="Arial" w:cs="Arial"/>
          <w:sz w:val="24"/>
          <w:szCs w:val="24"/>
        </w:rPr>
      </w:pPr>
      <w:ins w:id="39" w:author="Gerry McKevitt" w:date="2016-04-13T10:42:00Z">
        <w:r w:rsidRPr="0025544F">
          <w:rPr>
            <w:rFonts w:ascii="Arial" w:hAnsi="Arial" w:cs="Arial"/>
            <w:sz w:val="24"/>
            <w:szCs w:val="24"/>
          </w:rPr>
          <w:t>If the number of students applying exceeds the number of places available, priority will be given to those whose application is received first, i.e. on the earliest date after enrolments open.</w:t>
        </w:r>
      </w:ins>
    </w:p>
    <w:p w14:paraId="7D58E062" w14:textId="77777777" w:rsidR="00845F41" w:rsidRPr="00A05CFD" w:rsidDel="003D27AD" w:rsidRDefault="00845F41" w:rsidP="00845F41">
      <w:pPr>
        <w:spacing w:line="240" w:lineRule="auto"/>
        <w:jc w:val="both"/>
        <w:rPr>
          <w:del w:id="40" w:author="Gerry McKevitt" w:date="2016-04-13T11:03:00Z"/>
          <w:rFonts w:ascii="Arial" w:hAnsi="Arial" w:cs="Arial"/>
          <w:sz w:val="24"/>
          <w:szCs w:val="24"/>
          <w:highlight w:val="yellow"/>
        </w:rPr>
      </w:pPr>
    </w:p>
    <w:p w14:paraId="55A503AA" w14:textId="77777777" w:rsidR="00845F41" w:rsidRPr="00B93B81" w:rsidDel="00B07E59" w:rsidRDefault="00845F41" w:rsidP="00845F41">
      <w:pPr>
        <w:spacing w:line="240" w:lineRule="auto"/>
        <w:jc w:val="both"/>
        <w:rPr>
          <w:del w:id="41" w:author="Gerry McKevitt" w:date="2016-04-13T10:42:00Z"/>
          <w:rFonts w:ascii="Arial" w:hAnsi="Arial" w:cs="Arial"/>
          <w:sz w:val="24"/>
          <w:szCs w:val="24"/>
        </w:rPr>
      </w:pPr>
      <w:del w:id="42" w:author="Gerry McKevitt" w:date="2016-04-13T10:42:00Z">
        <w:r w:rsidRPr="00A05CFD" w:rsidDel="00B07E59">
          <w:rPr>
            <w:rFonts w:ascii="Arial" w:hAnsi="Arial" w:cs="Arial"/>
            <w:sz w:val="24"/>
            <w:szCs w:val="24"/>
            <w:highlight w:val="yellow"/>
          </w:rPr>
          <w:delText>Priority 2 places will be offered on a first-come-first-served when there is a lesser amount of applications than places. If the number of applications is greater than the places available then all of the Priority 2 places will be allocated based on a random selection. The children who do not receive offers based on this selection will be placed on a waiting list based on the hierarchy established by the random selection.</w:delText>
        </w:r>
      </w:del>
    </w:p>
    <w:p w14:paraId="368A7889" w14:textId="77777777" w:rsidR="00845F41" w:rsidRPr="00B93B81" w:rsidDel="003D27AD" w:rsidRDefault="00845F41" w:rsidP="00845F41">
      <w:pPr>
        <w:spacing w:line="240" w:lineRule="auto"/>
        <w:jc w:val="both"/>
        <w:rPr>
          <w:del w:id="43" w:author="Gerry McKevitt" w:date="2016-04-13T11:02:00Z"/>
          <w:rFonts w:ascii="Arial" w:hAnsi="Arial" w:cs="Arial"/>
          <w:sz w:val="24"/>
          <w:szCs w:val="24"/>
        </w:rPr>
      </w:pPr>
    </w:p>
    <w:p w14:paraId="793EE932" w14:textId="77777777" w:rsidR="00845F41" w:rsidRDefault="00845F41" w:rsidP="00845F41">
      <w:pPr>
        <w:spacing w:line="240" w:lineRule="auto"/>
        <w:jc w:val="both"/>
        <w:rPr>
          <w:rFonts w:ascii="Arial" w:hAnsi="Arial" w:cs="Arial"/>
          <w:b/>
          <w:sz w:val="24"/>
          <w:szCs w:val="24"/>
        </w:rPr>
      </w:pPr>
    </w:p>
    <w:p w14:paraId="7D8523AA" w14:textId="504580E7" w:rsidR="00845F41" w:rsidRPr="00B93B81" w:rsidRDefault="004E3FC5" w:rsidP="00845F41">
      <w:pPr>
        <w:spacing w:line="240" w:lineRule="auto"/>
        <w:jc w:val="both"/>
        <w:rPr>
          <w:rFonts w:ascii="Arial" w:hAnsi="Arial" w:cs="Arial"/>
          <w:b/>
          <w:sz w:val="24"/>
          <w:szCs w:val="24"/>
          <w:rPrChange w:id="44" w:author="Gerry McKevitt" w:date="2016-04-13T11:02:00Z">
            <w:rPr>
              <w:rFonts w:ascii="Arial" w:hAnsi="Arial"/>
            </w:rPr>
          </w:rPrChange>
        </w:rPr>
      </w:pPr>
      <w:r>
        <w:rPr>
          <w:rFonts w:ascii="Arial" w:hAnsi="Arial" w:cs="Arial"/>
          <w:b/>
          <w:sz w:val="24"/>
          <w:szCs w:val="24"/>
        </w:rPr>
        <w:t>Priority 3</w:t>
      </w:r>
    </w:p>
    <w:p w14:paraId="77B61E60" w14:textId="55C902BA" w:rsidR="00845F41" w:rsidRPr="00B93B81" w:rsidRDefault="00845F41" w:rsidP="00845F41">
      <w:pPr>
        <w:spacing w:line="240" w:lineRule="auto"/>
        <w:jc w:val="both"/>
        <w:rPr>
          <w:ins w:id="45" w:author="Gerry McKevitt" w:date="2016-04-13T10:42:00Z"/>
          <w:rFonts w:ascii="Arial" w:hAnsi="Arial" w:cs="Arial"/>
          <w:sz w:val="24"/>
          <w:szCs w:val="24"/>
        </w:rPr>
      </w:pPr>
      <w:r w:rsidRPr="00B93B81">
        <w:rPr>
          <w:rFonts w:ascii="Arial" w:hAnsi="Arial" w:cs="Arial"/>
          <w:iCs/>
          <w:sz w:val="24"/>
          <w:szCs w:val="24"/>
        </w:rPr>
        <w:t>Should places remain available following t</w:t>
      </w:r>
      <w:r>
        <w:rPr>
          <w:rFonts w:ascii="Arial" w:hAnsi="Arial" w:cs="Arial"/>
          <w:iCs/>
          <w:sz w:val="24"/>
          <w:szCs w:val="24"/>
        </w:rPr>
        <w:t xml:space="preserve">he enrolment of Priority 1 </w:t>
      </w:r>
      <w:r w:rsidRPr="00B93B81">
        <w:rPr>
          <w:rFonts w:ascii="Arial" w:hAnsi="Arial" w:cs="Arial"/>
          <w:iCs/>
          <w:sz w:val="24"/>
          <w:szCs w:val="24"/>
        </w:rPr>
        <w:t xml:space="preserve"> applicants, applications will be considered from s</w:t>
      </w:r>
      <w:r w:rsidRPr="00B93B81">
        <w:rPr>
          <w:rFonts w:ascii="Arial" w:hAnsi="Arial" w:cs="Arial"/>
          <w:sz w:val="24"/>
          <w:szCs w:val="24"/>
        </w:rPr>
        <w:t>tudents who, at the time of application attend any Educate Together National School.</w:t>
      </w:r>
      <w:r w:rsidR="004A2E31">
        <w:rPr>
          <w:rFonts w:ascii="Arial" w:hAnsi="Arial" w:cs="Arial"/>
          <w:sz w:val="24"/>
          <w:szCs w:val="24"/>
        </w:rPr>
        <w:t xml:space="preserve"> </w:t>
      </w:r>
      <w:r w:rsidR="004A2E31" w:rsidRPr="00B93B81">
        <w:rPr>
          <w:rFonts w:ascii="Arial" w:hAnsi="Arial" w:cs="Arial"/>
          <w:sz w:val="24"/>
          <w:szCs w:val="24"/>
        </w:rPr>
        <w:t>Places will be offered on a first come first served basis.</w:t>
      </w:r>
    </w:p>
    <w:p w14:paraId="20B83F30" w14:textId="77777777" w:rsidR="00845F41" w:rsidRPr="00B93B81" w:rsidDel="00E45ED1" w:rsidRDefault="00845F41" w:rsidP="00845F41">
      <w:pPr>
        <w:spacing w:line="240" w:lineRule="auto"/>
        <w:jc w:val="both"/>
        <w:rPr>
          <w:del w:id="46" w:author="Gerry McKevitt" w:date="2016-04-13T11:03:00Z"/>
          <w:rFonts w:ascii="Arial" w:hAnsi="Arial" w:cs="Arial"/>
          <w:sz w:val="24"/>
          <w:szCs w:val="24"/>
        </w:rPr>
      </w:pPr>
      <w:ins w:id="47" w:author="Gerry McKevitt" w:date="2016-04-13T10:42:00Z">
        <w:r w:rsidRPr="0025544F">
          <w:rPr>
            <w:rFonts w:ascii="Arial" w:hAnsi="Arial" w:cs="Arial"/>
            <w:sz w:val="24"/>
            <w:szCs w:val="24"/>
          </w:rPr>
          <w:t>If the number of students applying exceeds the number of places available, priority will be given to those whose application is received first i.e.</w:t>
        </w:r>
      </w:ins>
      <w:r w:rsidRPr="0025544F">
        <w:rPr>
          <w:rFonts w:ascii="Arial" w:hAnsi="Arial" w:cs="Arial"/>
          <w:sz w:val="24"/>
          <w:szCs w:val="24"/>
        </w:rPr>
        <w:t xml:space="preserve"> </w:t>
      </w:r>
      <w:ins w:id="48" w:author="Gerry McKevitt" w:date="2016-04-13T10:42:00Z">
        <w:r w:rsidRPr="0025544F">
          <w:rPr>
            <w:rFonts w:ascii="Arial" w:hAnsi="Arial" w:cs="Arial"/>
            <w:sz w:val="24"/>
            <w:szCs w:val="24"/>
          </w:rPr>
          <w:t>on the earliest date after enrolments open.</w:t>
        </w:r>
      </w:ins>
    </w:p>
    <w:p w14:paraId="575CE715" w14:textId="77777777" w:rsidR="00845F41" w:rsidRDefault="00845F41" w:rsidP="00845F41">
      <w:pPr>
        <w:spacing w:line="240" w:lineRule="auto"/>
        <w:jc w:val="both"/>
        <w:rPr>
          <w:rFonts w:ascii="Arial" w:hAnsi="Arial" w:cs="Arial"/>
          <w:b/>
          <w:sz w:val="24"/>
          <w:szCs w:val="24"/>
        </w:rPr>
      </w:pPr>
    </w:p>
    <w:p w14:paraId="2219F7E2" w14:textId="5E880F1C" w:rsidR="00845F41" w:rsidRPr="00B93B81" w:rsidRDefault="004E3FC5" w:rsidP="00845F41">
      <w:pPr>
        <w:spacing w:line="240" w:lineRule="auto"/>
        <w:jc w:val="both"/>
        <w:rPr>
          <w:rFonts w:ascii="Arial" w:hAnsi="Arial" w:cs="Arial"/>
          <w:b/>
          <w:sz w:val="24"/>
          <w:szCs w:val="24"/>
          <w:rPrChange w:id="49" w:author="Gerry McKevitt" w:date="2016-04-13T11:03:00Z">
            <w:rPr>
              <w:rFonts w:ascii="Arial" w:hAnsi="Arial"/>
            </w:rPr>
          </w:rPrChange>
        </w:rPr>
      </w:pPr>
      <w:r>
        <w:rPr>
          <w:rFonts w:ascii="Arial" w:hAnsi="Arial" w:cs="Arial"/>
          <w:b/>
          <w:sz w:val="24"/>
          <w:szCs w:val="24"/>
        </w:rPr>
        <w:t>Priority 4</w:t>
      </w:r>
    </w:p>
    <w:p w14:paraId="5947581D" w14:textId="77777777" w:rsidR="00845F41" w:rsidRPr="00B93B81" w:rsidRDefault="00845F41" w:rsidP="00845F41">
      <w:pPr>
        <w:spacing w:line="240" w:lineRule="auto"/>
        <w:jc w:val="both"/>
        <w:rPr>
          <w:ins w:id="50" w:author="Gerry McKevitt" w:date="2016-04-13T10:42:00Z"/>
          <w:rFonts w:ascii="Arial" w:hAnsi="Arial" w:cs="Arial"/>
          <w:sz w:val="24"/>
          <w:szCs w:val="24"/>
        </w:rPr>
      </w:pPr>
      <w:r w:rsidRPr="00B93B81">
        <w:rPr>
          <w:rFonts w:ascii="Arial" w:hAnsi="Arial" w:cs="Arial"/>
          <w:iCs/>
          <w:sz w:val="24"/>
          <w:szCs w:val="24"/>
        </w:rPr>
        <w:t>Should places remain available followi</w:t>
      </w:r>
      <w:r>
        <w:rPr>
          <w:rFonts w:ascii="Arial" w:hAnsi="Arial" w:cs="Arial"/>
          <w:iCs/>
          <w:sz w:val="24"/>
          <w:szCs w:val="24"/>
        </w:rPr>
        <w:t>ng the enrolment of Priority 1</w:t>
      </w:r>
      <w:r w:rsidRPr="00B93B81">
        <w:rPr>
          <w:rFonts w:ascii="Arial" w:hAnsi="Arial" w:cs="Arial"/>
          <w:iCs/>
          <w:sz w:val="24"/>
          <w:szCs w:val="24"/>
        </w:rPr>
        <w:t xml:space="preserve"> and </w:t>
      </w:r>
      <w:r>
        <w:rPr>
          <w:rFonts w:ascii="Arial" w:hAnsi="Arial" w:cs="Arial"/>
          <w:iCs/>
          <w:sz w:val="24"/>
          <w:szCs w:val="24"/>
        </w:rPr>
        <w:t xml:space="preserve">2 </w:t>
      </w:r>
      <w:r w:rsidRPr="00B93B81">
        <w:rPr>
          <w:rFonts w:ascii="Arial" w:hAnsi="Arial" w:cs="Arial"/>
          <w:iCs/>
          <w:sz w:val="24"/>
          <w:szCs w:val="24"/>
        </w:rPr>
        <w:t>applicants, applications will be considered from a</w:t>
      </w:r>
      <w:r w:rsidRPr="00B93B81">
        <w:rPr>
          <w:rFonts w:ascii="Arial" w:hAnsi="Arial" w:cs="Arial"/>
          <w:sz w:val="24"/>
          <w:szCs w:val="24"/>
        </w:rPr>
        <w:t>ll other applicants. Places will be offered on a first come first served basis.</w:t>
      </w:r>
    </w:p>
    <w:p w14:paraId="210C4786" w14:textId="77777777" w:rsidR="00845F41" w:rsidRPr="00B93B81" w:rsidRDefault="00845F41" w:rsidP="00845F41">
      <w:pPr>
        <w:spacing w:line="240" w:lineRule="auto"/>
        <w:jc w:val="both"/>
        <w:rPr>
          <w:rFonts w:ascii="Arial" w:hAnsi="Arial" w:cs="Arial"/>
          <w:sz w:val="24"/>
          <w:szCs w:val="24"/>
        </w:rPr>
      </w:pPr>
      <w:ins w:id="51" w:author="Gerry McKevitt" w:date="2016-04-13T10:42:00Z">
        <w:r w:rsidRPr="0025544F">
          <w:rPr>
            <w:rFonts w:ascii="Arial" w:hAnsi="Arial" w:cs="Arial"/>
            <w:sz w:val="24"/>
            <w:szCs w:val="24"/>
          </w:rPr>
          <w:t>If the number of students applying exceeds the number of places available, priority will be given to those whose application is received first, i.e. on the earliest date after enrolments open.</w:t>
        </w:r>
      </w:ins>
    </w:p>
    <w:p w14:paraId="6F20A43D" w14:textId="77777777" w:rsidR="00845F41" w:rsidRDefault="00845F41" w:rsidP="00845F41">
      <w:pPr>
        <w:spacing w:line="240" w:lineRule="auto"/>
        <w:jc w:val="both"/>
        <w:rPr>
          <w:rFonts w:ascii="Arial" w:hAnsi="Arial" w:cs="Arial"/>
          <w:b/>
          <w:sz w:val="24"/>
          <w:szCs w:val="24"/>
        </w:rPr>
      </w:pPr>
      <w:r w:rsidRPr="00B93B81">
        <w:rPr>
          <w:rFonts w:ascii="Arial" w:hAnsi="Arial" w:cs="Arial"/>
          <w:b/>
          <w:sz w:val="24"/>
          <w:szCs w:val="24"/>
        </w:rPr>
        <w:t xml:space="preserve">NB: Proof of residence – where residency is a criterion for enrolment according to Priority 1, proof of residence may be sought (2 utility bills, ESB, Gas, Eircom, UPC etc.). </w:t>
      </w:r>
    </w:p>
    <w:p w14:paraId="524999B7" w14:textId="77777777" w:rsidR="00845F41" w:rsidRPr="0025544F" w:rsidRDefault="00845F41" w:rsidP="00845F41">
      <w:pPr>
        <w:spacing w:line="240" w:lineRule="auto"/>
        <w:jc w:val="both"/>
        <w:rPr>
          <w:rFonts w:ascii="Arial" w:hAnsi="Arial" w:cs="Arial"/>
          <w:b/>
          <w:sz w:val="24"/>
          <w:szCs w:val="24"/>
        </w:rPr>
      </w:pPr>
    </w:p>
    <w:p w14:paraId="6C9AEE80" w14:textId="77777777" w:rsidR="00845F41" w:rsidRPr="00B93B81" w:rsidRDefault="00845F41" w:rsidP="00845F41">
      <w:pPr>
        <w:widowControl w:val="0"/>
        <w:tabs>
          <w:tab w:val="left" w:pos="220"/>
          <w:tab w:val="left" w:pos="720"/>
        </w:tabs>
        <w:spacing w:after="240" w:line="240" w:lineRule="auto"/>
        <w:jc w:val="both"/>
        <w:rPr>
          <w:rFonts w:ascii="Arial" w:hAnsi="Arial" w:cs="Arial"/>
          <w:sz w:val="24"/>
          <w:szCs w:val="24"/>
        </w:rPr>
      </w:pPr>
      <w:r w:rsidRPr="00B93B81">
        <w:rPr>
          <w:rFonts w:ascii="Arial" w:hAnsi="Arial" w:cs="Arial"/>
          <w:sz w:val="24"/>
          <w:szCs w:val="24"/>
        </w:rPr>
        <w:t xml:space="preserve">Parents/guardians and /or students over 18 years of age may appeal a decision to refuse to enrol, to suspend for a period of 20 days or more or to exclude to The Secretary General of the Department of Education under Section 29 of the Education Act, 1998. Such appeals should be in writing and made within 42 days of the notification of such a decision cf. Circular M48/01. </w:t>
      </w:r>
    </w:p>
    <w:p w14:paraId="0EBC895B" w14:textId="77777777" w:rsidR="00845F41" w:rsidRPr="00B93B81" w:rsidRDefault="00845F41" w:rsidP="00845F41">
      <w:pPr>
        <w:pStyle w:val="Heading1"/>
        <w:jc w:val="both"/>
        <w:rPr>
          <w:rFonts w:ascii="Arial" w:hAnsi="Arial" w:cs="Arial"/>
          <w:sz w:val="24"/>
          <w:szCs w:val="24"/>
        </w:rPr>
      </w:pPr>
      <w:bookmarkStart w:id="52" w:name="_Toc221602200"/>
      <w:r w:rsidRPr="00B93B81">
        <w:rPr>
          <w:rFonts w:ascii="Arial" w:hAnsi="Arial" w:cs="Arial"/>
          <w:sz w:val="24"/>
          <w:szCs w:val="24"/>
        </w:rPr>
        <w:t>Special Needs</w:t>
      </w:r>
      <w:bookmarkEnd w:id="52"/>
    </w:p>
    <w:p w14:paraId="71EE2E6A" w14:textId="77777777" w:rsidR="00845F41" w:rsidRPr="00B93B81" w:rsidRDefault="00845F41" w:rsidP="00845F41">
      <w:pPr>
        <w:widowControl w:val="0"/>
        <w:spacing w:after="240" w:line="240" w:lineRule="auto"/>
        <w:jc w:val="both"/>
        <w:rPr>
          <w:rFonts w:ascii="Arial" w:hAnsi="Arial" w:cs="Arial"/>
          <w:sz w:val="24"/>
          <w:szCs w:val="24"/>
        </w:rPr>
      </w:pPr>
      <w:r w:rsidRPr="00B93B81">
        <w:rPr>
          <w:rFonts w:ascii="Arial" w:hAnsi="Arial" w:cs="Arial"/>
          <w:sz w:val="24"/>
          <w:szCs w:val="24"/>
        </w:rPr>
        <w:t xml:space="preserve">Students with special educational needs, who meet the above criteria for admission, are welcome to apply to the school. </w:t>
      </w:r>
    </w:p>
    <w:p w14:paraId="597787DA" w14:textId="10C9036D" w:rsidR="00845F41" w:rsidRPr="00B93B81" w:rsidRDefault="00E15449" w:rsidP="00845F41">
      <w:pPr>
        <w:widowControl w:val="0"/>
        <w:spacing w:after="240" w:line="240" w:lineRule="auto"/>
        <w:jc w:val="both"/>
        <w:rPr>
          <w:rFonts w:ascii="Arial" w:hAnsi="Arial" w:cs="Arial"/>
          <w:sz w:val="24"/>
          <w:szCs w:val="24"/>
        </w:rPr>
      </w:pPr>
      <w:r>
        <w:rPr>
          <w:rFonts w:ascii="Arial" w:hAnsi="Arial" w:cs="Arial"/>
          <w:sz w:val="24"/>
          <w:szCs w:val="24"/>
        </w:rPr>
        <w:t>Dublin South City</w:t>
      </w:r>
      <w:r w:rsidR="00845F41" w:rsidRPr="00B93B81">
        <w:rPr>
          <w:rFonts w:ascii="Arial" w:hAnsi="Arial" w:cs="Arial"/>
          <w:sz w:val="24"/>
          <w:szCs w:val="24"/>
        </w:rPr>
        <w:t xml:space="preserve"> ETSS is committed, within its resources, to do all that is reasonable to accommodate students with special needs. </w:t>
      </w:r>
    </w:p>
    <w:p w14:paraId="614DBD50" w14:textId="72B75F30" w:rsidR="00845F41" w:rsidRDefault="00845F41" w:rsidP="00845F41">
      <w:pPr>
        <w:widowControl w:val="0"/>
        <w:spacing w:after="240" w:line="240" w:lineRule="auto"/>
        <w:jc w:val="both"/>
        <w:rPr>
          <w:rFonts w:ascii="Arial" w:hAnsi="Arial" w:cs="Arial"/>
          <w:sz w:val="24"/>
          <w:szCs w:val="24"/>
        </w:rPr>
      </w:pPr>
      <w:r w:rsidRPr="00B93B81">
        <w:rPr>
          <w:rFonts w:ascii="Arial" w:hAnsi="Arial" w:cs="Arial"/>
          <w:sz w:val="24"/>
          <w:szCs w:val="24"/>
        </w:rPr>
        <w:t>The Board of Management must be made aware of any special needs as early as possible so that these needs can be assessed and addressed where possible. To assist the Board of Management in meeting needs it is essential that the Board is fully informed of the student’s educational history and the resources required to provide an educational service appropriate to the applicant’s best interests.</w:t>
      </w:r>
    </w:p>
    <w:p w14:paraId="7251BE27" w14:textId="5D5CD82D" w:rsidR="00845F41" w:rsidRDefault="00845F41">
      <w:pPr>
        <w:pStyle w:val="NormalWeb"/>
        <w:rPr>
          <w:rFonts w:ascii="Arial" w:hAnsi="Arial" w:cs="Arial"/>
        </w:rPr>
        <w:pPrChange w:id="53" w:author="Gerry McKevitt" w:date="2016-04-13T10:52:00Z">
          <w:pPr>
            <w:pStyle w:val="Heading1"/>
            <w:spacing w:line="360" w:lineRule="auto"/>
            <w:jc w:val="both"/>
          </w:pPr>
        </w:pPrChange>
      </w:pPr>
      <w:r w:rsidRPr="00B5031C">
        <w:rPr>
          <w:rFonts w:ascii="Arial" w:hAnsi="Arial" w:cs="Arial"/>
        </w:rPr>
        <w:t>This</w:t>
      </w:r>
      <w:r w:rsidR="004A2E31" w:rsidRPr="00B5031C">
        <w:rPr>
          <w:rFonts w:ascii="Arial" w:hAnsi="Arial" w:cs="Arial"/>
        </w:rPr>
        <w:t xml:space="preserve"> admissions</w:t>
      </w:r>
      <w:r w:rsidRPr="00B5031C">
        <w:rPr>
          <w:rFonts w:ascii="Arial" w:hAnsi="Arial" w:cs="Arial"/>
        </w:rPr>
        <w:t xml:space="preserve"> policy will be reviewed by the Interim </w:t>
      </w:r>
      <w:r w:rsidRPr="00F849E7">
        <w:rPr>
          <w:rFonts w:ascii="Arial" w:hAnsi="Arial" w:cs="Arial"/>
        </w:rPr>
        <w:t>Board of Management in March 201</w:t>
      </w:r>
      <w:r w:rsidR="00F849E7" w:rsidRPr="00F849E7">
        <w:rPr>
          <w:rFonts w:ascii="Arial" w:hAnsi="Arial" w:cs="Arial"/>
        </w:rPr>
        <w:t>9</w:t>
      </w:r>
      <w:r w:rsidR="00F849E7" w:rsidRPr="00F849E7">
        <w:rPr>
          <w:rFonts w:ascii="Arial" w:hAnsi="Arial" w:cs="Arial"/>
          <w:bCs/>
          <w:lang w:val="en-GB"/>
        </w:rPr>
        <w:t>, with final approval to be given by the patron.</w:t>
      </w:r>
      <w:r w:rsidR="00B5031C" w:rsidRPr="00B5031C">
        <w:rPr>
          <w:rFonts w:ascii="Arial" w:hAnsi="Arial" w:cs="Arial"/>
          <w:b/>
          <w:bCs/>
          <w:lang w:val="en-GB"/>
        </w:rPr>
        <w:t xml:space="preserve">  </w:t>
      </w:r>
    </w:p>
    <w:p w14:paraId="137442B6" w14:textId="77777777" w:rsidR="00A85B2E" w:rsidRPr="00305692" w:rsidDel="00824E0A" w:rsidRDefault="00A85B2E" w:rsidP="00305692">
      <w:pPr>
        <w:pStyle w:val="NormalWeb"/>
        <w:rPr>
          <w:del w:id="54" w:author="Gerry McKevitt" w:date="2016-04-13T10:52:00Z"/>
          <w:rFonts w:ascii="Arial" w:hAnsi="Arial" w:cs="Arial"/>
          <w:rPrChange w:id="55" w:author="Gerry McKevitt" w:date="2016-04-13T10:52:00Z">
            <w:rPr>
              <w:del w:id="56" w:author="Gerry McKevitt" w:date="2016-04-13T10:52:00Z"/>
              <w:rFonts w:ascii="Arial" w:hAnsi="Arial"/>
            </w:rPr>
          </w:rPrChange>
        </w:rPr>
      </w:pPr>
    </w:p>
    <w:p w14:paraId="44F8DEF8" w14:textId="77777777" w:rsidR="00845F41" w:rsidRPr="00B93B81" w:rsidDel="00824E0A" w:rsidRDefault="00845F41" w:rsidP="00305692">
      <w:pPr>
        <w:pStyle w:val="NormalWeb"/>
        <w:rPr>
          <w:del w:id="57" w:author="Gerry McKevitt" w:date="2016-04-13T10:52:00Z"/>
          <w:rFonts w:ascii="Arial" w:hAnsi="Arial" w:cs="Arial"/>
          <w:b/>
          <w:rPrChange w:id="58" w:author="Gerry McKevitt" w:date="2016-04-13T10:52:00Z">
            <w:rPr>
              <w:del w:id="59" w:author="Gerry McKevitt" w:date="2016-04-13T10:52:00Z"/>
              <w:rFonts w:ascii="Arial" w:hAnsi="Arial"/>
            </w:rPr>
          </w:rPrChange>
        </w:rPr>
      </w:pPr>
      <w:del w:id="60" w:author="Gerry McKevitt" w:date="2016-04-13T10:52:00Z">
        <w:r w:rsidRPr="00B93B81" w:rsidDel="00824E0A">
          <w:rPr>
            <w:rFonts w:ascii="Arial" w:hAnsi="Arial" w:cs="Arial"/>
            <w:b/>
            <w:rPrChange w:id="61" w:author="Gerry McKevitt" w:date="2016-04-13T10:52:00Z">
              <w:rPr>
                <w:rFonts w:ascii="Arial" w:hAnsi="Arial"/>
              </w:rPr>
            </w:rPrChange>
          </w:rPr>
          <w:br w:type="page"/>
        </w:r>
      </w:del>
    </w:p>
    <w:p w14:paraId="1A8EB33A" w14:textId="77777777" w:rsidR="00845F41" w:rsidRPr="00B93B81" w:rsidRDefault="00845F41">
      <w:pPr>
        <w:pStyle w:val="NormalWeb"/>
        <w:rPr>
          <w:ins w:id="62" w:author="Gerry McKevitt" w:date="2016-04-13T10:47:00Z"/>
          <w:rFonts w:ascii="Arial" w:eastAsia="ヒラギノ角ゴ Pro W3" w:hAnsi="Arial" w:cs="Arial"/>
          <w:lang w:val="en-IE"/>
          <w:rPrChange w:id="63" w:author="Gerry McKevitt" w:date="2016-04-13T10:52:00Z">
            <w:rPr>
              <w:ins w:id="64" w:author="Gerry McKevitt" w:date="2016-04-13T10:47:00Z"/>
            </w:rPr>
          </w:rPrChange>
        </w:rPr>
        <w:pPrChange w:id="65" w:author="Gerry McKevitt" w:date="2016-04-13T10:52:00Z">
          <w:pPr>
            <w:pStyle w:val="Heading1"/>
            <w:spacing w:line="360" w:lineRule="auto"/>
            <w:jc w:val="both"/>
          </w:pPr>
        </w:pPrChange>
      </w:pPr>
      <w:bookmarkStart w:id="66" w:name="_Toc221602201"/>
      <w:r w:rsidRPr="00B93B81">
        <w:rPr>
          <w:rFonts w:ascii="Arial" w:eastAsia="ヒラギノ角ゴ Pro W3" w:hAnsi="Arial" w:cs="Arial"/>
          <w:b/>
          <w:lang w:val="en-IE"/>
          <w:rPrChange w:id="67" w:author="Gerry McKevitt" w:date="2016-04-13T10:52:00Z">
            <w:rPr>
              <w:b w:val="0"/>
              <w:bCs w:val="0"/>
            </w:rPr>
          </w:rPrChange>
        </w:rPr>
        <w:t>Procedure for Student Entry, September 201</w:t>
      </w:r>
      <w:bookmarkEnd w:id="66"/>
      <w:r>
        <w:rPr>
          <w:rFonts w:ascii="Arial" w:eastAsia="ヒラギノ角ゴ Pro W3" w:hAnsi="Arial" w:cs="Arial"/>
          <w:b/>
        </w:rPr>
        <w:t>8</w:t>
      </w:r>
    </w:p>
    <w:p w14:paraId="1AE170ED" w14:textId="77A7192E" w:rsidR="00A85B2E" w:rsidRDefault="00A85B2E" w:rsidP="00A85B2E">
      <w:pPr>
        <w:widowControl w:val="0"/>
        <w:spacing w:after="240" w:line="240" w:lineRule="auto"/>
        <w:jc w:val="both"/>
        <w:rPr>
          <w:rFonts w:ascii="Arial" w:hAnsi="Arial" w:cs="Arial"/>
          <w:sz w:val="24"/>
          <w:szCs w:val="24"/>
        </w:rPr>
      </w:pPr>
      <w:ins w:id="68" w:author="Gerry McKevitt" w:date="2016-04-13T10:27:00Z">
        <w:r w:rsidRPr="00A810C4">
          <w:rPr>
            <w:rFonts w:ascii="Arial" w:hAnsi="Arial" w:cs="Arial"/>
            <w:sz w:val="24"/>
            <w:szCs w:val="24"/>
          </w:rPr>
          <w:t xml:space="preserve">The number of </w:t>
        </w:r>
      </w:ins>
      <w:ins w:id="69" w:author="Gerry McKevitt" w:date="2016-04-13T10:28:00Z">
        <w:r w:rsidRPr="00A810C4">
          <w:rPr>
            <w:rFonts w:ascii="Arial" w:hAnsi="Arial" w:cs="Arial"/>
            <w:sz w:val="24"/>
            <w:szCs w:val="24"/>
          </w:rPr>
          <w:t xml:space="preserve">First Year </w:t>
        </w:r>
      </w:ins>
      <w:ins w:id="70" w:author="Gerry McKevitt" w:date="2016-04-13T10:27:00Z">
        <w:r w:rsidRPr="00A810C4">
          <w:rPr>
            <w:rFonts w:ascii="Arial" w:hAnsi="Arial" w:cs="Arial"/>
            <w:sz w:val="24"/>
            <w:szCs w:val="24"/>
          </w:rPr>
          <w:t>places available</w:t>
        </w:r>
      </w:ins>
      <w:ins w:id="71" w:author="Gerry McKevitt" w:date="2016-04-13T10:28:00Z">
        <w:r w:rsidRPr="00A810C4">
          <w:rPr>
            <w:rFonts w:ascii="Arial" w:hAnsi="Arial" w:cs="Arial"/>
            <w:sz w:val="24"/>
            <w:szCs w:val="24"/>
          </w:rPr>
          <w:t xml:space="preserve"> for the </w:t>
        </w:r>
      </w:ins>
      <w:r w:rsidRPr="00A810C4">
        <w:rPr>
          <w:rFonts w:ascii="Arial" w:hAnsi="Arial" w:cs="Arial"/>
          <w:sz w:val="24"/>
          <w:szCs w:val="24"/>
        </w:rPr>
        <w:t>2018/2019</w:t>
      </w:r>
      <w:ins w:id="72" w:author="Gerry McKevitt" w:date="2016-04-13T10:28:00Z">
        <w:r w:rsidRPr="00A810C4">
          <w:rPr>
            <w:rFonts w:ascii="Arial" w:hAnsi="Arial" w:cs="Arial"/>
            <w:sz w:val="24"/>
            <w:szCs w:val="24"/>
          </w:rPr>
          <w:t xml:space="preserve"> academic year is </w:t>
        </w:r>
      </w:ins>
      <w:r w:rsidR="00A92920">
        <w:rPr>
          <w:rFonts w:ascii="Arial" w:hAnsi="Arial" w:cs="Arial"/>
          <w:sz w:val="24"/>
          <w:szCs w:val="24"/>
        </w:rPr>
        <w:t>8</w:t>
      </w:r>
      <w:r w:rsidRPr="00A810C4">
        <w:rPr>
          <w:rFonts w:ascii="Arial" w:hAnsi="Arial" w:cs="Arial"/>
          <w:sz w:val="24"/>
          <w:szCs w:val="24"/>
        </w:rPr>
        <w:t>0</w:t>
      </w:r>
      <w:ins w:id="73" w:author="Gerry McKevitt" w:date="2016-04-13T10:28:00Z">
        <w:r w:rsidRPr="00A810C4">
          <w:rPr>
            <w:rFonts w:ascii="Arial" w:hAnsi="Arial" w:cs="Arial"/>
            <w:sz w:val="24"/>
            <w:szCs w:val="24"/>
          </w:rPr>
          <w:t xml:space="preserve">. </w:t>
        </w:r>
      </w:ins>
    </w:p>
    <w:p w14:paraId="7BCBBCED" w14:textId="09BD29B6" w:rsidR="00A92920" w:rsidRPr="00A92920" w:rsidRDefault="00A92920" w:rsidP="00A85B2E">
      <w:pPr>
        <w:widowControl w:val="0"/>
        <w:spacing w:after="240" w:line="240" w:lineRule="auto"/>
        <w:jc w:val="both"/>
        <w:rPr>
          <w:rFonts w:ascii="Arial" w:hAnsi="Arial" w:cs="Arial"/>
          <w:b/>
          <w:bCs/>
          <w:sz w:val="28"/>
          <w:szCs w:val="28"/>
        </w:rPr>
      </w:pPr>
      <w:ins w:id="74" w:author="Gerry McKevitt" w:date="2016-04-13T10:27:00Z">
        <w:r w:rsidRPr="00A810C4">
          <w:rPr>
            <w:rFonts w:ascii="Arial" w:hAnsi="Arial" w:cs="Arial"/>
            <w:sz w:val="24"/>
            <w:szCs w:val="24"/>
          </w:rPr>
          <w:t xml:space="preserve">The number of </w:t>
        </w:r>
      </w:ins>
      <w:ins w:id="75" w:author="Gerry McKevitt" w:date="2016-04-13T10:28:00Z">
        <w:r w:rsidRPr="00A810C4">
          <w:rPr>
            <w:rFonts w:ascii="Arial" w:hAnsi="Arial" w:cs="Arial"/>
            <w:sz w:val="24"/>
            <w:szCs w:val="24"/>
          </w:rPr>
          <w:t xml:space="preserve">First Year </w:t>
        </w:r>
      </w:ins>
      <w:ins w:id="76" w:author="Gerry McKevitt" w:date="2016-04-13T10:27:00Z">
        <w:r w:rsidRPr="00A810C4">
          <w:rPr>
            <w:rFonts w:ascii="Arial" w:hAnsi="Arial" w:cs="Arial"/>
            <w:sz w:val="24"/>
            <w:szCs w:val="24"/>
          </w:rPr>
          <w:t>places available</w:t>
        </w:r>
      </w:ins>
      <w:ins w:id="77" w:author="Gerry McKevitt" w:date="2016-04-13T10:28:00Z">
        <w:r w:rsidRPr="00A810C4">
          <w:rPr>
            <w:rFonts w:ascii="Arial" w:hAnsi="Arial" w:cs="Arial"/>
            <w:sz w:val="24"/>
            <w:szCs w:val="24"/>
          </w:rPr>
          <w:t xml:space="preserve"> for the </w:t>
        </w:r>
      </w:ins>
      <w:r>
        <w:rPr>
          <w:rFonts w:ascii="Arial" w:hAnsi="Arial" w:cs="Arial"/>
          <w:sz w:val="24"/>
          <w:szCs w:val="24"/>
        </w:rPr>
        <w:t>2019/2020</w:t>
      </w:r>
      <w:ins w:id="78" w:author="Gerry McKevitt" w:date="2016-04-13T10:28:00Z">
        <w:r w:rsidRPr="00A810C4">
          <w:rPr>
            <w:rFonts w:ascii="Arial" w:hAnsi="Arial" w:cs="Arial"/>
            <w:sz w:val="24"/>
            <w:szCs w:val="24"/>
          </w:rPr>
          <w:t xml:space="preserve"> academic year is </w:t>
        </w:r>
      </w:ins>
      <w:r>
        <w:rPr>
          <w:rFonts w:ascii="Arial" w:hAnsi="Arial" w:cs="Arial"/>
          <w:sz w:val="24"/>
          <w:szCs w:val="24"/>
        </w:rPr>
        <w:t>12</w:t>
      </w:r>
      <w:r w:rsidRPr="00A810C4">
        <w:rPr>
          <w:rFonts w:ascii="Arial" w:hAnsi="Arial" w:cs="Arial"/>
          <w:sz w:val="24"/>
          <w:szCs w:val="24"/>
        </w:rPr>
        <w:t>0</w:t>
      </w:r>
      <w:ins w:id="79" w:author="Gerry McKevitt" w:date="2016-04-13T10:28:00Z">
        <w:r w:rsidRPr="00A810C4">
          <w:rPr>
            <w:rFonts w:ascii="Arial" w:hAnsi="Arial" w:cs="Arial"/>
            <w:sz w:val="24"/>
            <w:szCs w:val="24"/>
          </w:rPr>
          <w:t xml:space="preserve">. </w:t>
        </w:r>
      </w:ins>
    </w:p>
    <w:p w14:paraId="6F7E7775" w14:textId="19662343" w:rsidR="00845F41" w:rsidRPr="00B93B81" w:rsidRDefault="00845F41">
      <w:pPr>
        <w:spacing w:line="240" w:lineRule="auto"/>
        <w:rPr>
          <w:ins w:id="80" w:author="Gerry McKevitt" w:date="2016-04-13T10:47:00Z"/>
          <w:rFonts w:ascii="Arial" w:hAnsi="Arial" w:cs="Arial"/>
          <w:sz w:val="24"/>
          <w:szCs w:val="24"/>
        </w:rPr>
        <w:pPrChange w:id="81" w:author="Gerry McKevitt" w:date="2016-04-13T10:47:00Z">
          <w:pPr>
            <w:pStyle w:val="Heading1"/>
            <w:spacing w:line="360" w:lineRule="auto"/>
            <w:jc w:val="both"/>
          </w:pPr>
        </w:pPrChange>
      </w:pPr>
      <w:ins w:id="82" w:author="Gerry McKevitt" w:date="2016-04-13T10:47:00Z">
        <w:r w:rsidRPr="00B93B81">
          <w:rPr>
            <w:rFonts w:ascii="Arial" w:eastAsia="ヒラギノ角ゴ Pro W3" w:hAnsi="Arial" w:cs="Arial"/>
            <w:sz w:val="24"/>
            <w:szCs w:val="24"/>
            <w:rPrChange w:id="83" w:author="Gerry McKevitt" w:date="2016-04-13T10:47:00Z">
              <w:rPr>
                <w:b w:val="0"/>
                <w:bCs w:val="0"/>
              </w:rPr>
            </w:rPrChange>
          </w:rPr>
          <w:t xml:space="preserve">The process </w:t>
        </w:r>
        <w:r w:rsidRPr="00B93B81">
          <w:rPr>
            <w:rFonts w:ascii="Arial" w:hAnsi="Arial" w:cs="Arial"/>
            <w:sz w:val="24"/>
            <w:szCs w:val="24"/>
          </w:rPr>
          <w:t xml:space="preserve">of admission to </w:t>
        </w:r>
      </w:ins>
      <w:r w:rsidR="00E15449">
        <w:rPr>
          <w:rFonts w:ascii="Arial" w:hAnsi="Arial" w:cs="Arial"/>
          <w:sz w:val="24"/>
          <w:szCs w:val="24"/>
        </w:rPr>
        <w:t>Dublin South City</w:t>
      </w:r>
      <w:ins w:id="84" w:author="Gerry McKevitt" w:date="2016-04-13T10:47:00Z">
        <w:r w:rsidRPr="00B93B81">
          <w:rPr>
            <w:rFonts w:ascii="Arial" w:hAnsi="Arial" w:cs="Arial"/>
            <w:sz w:val="24"/>
            <w:szCs w:val="24"/>
          </w:rPr>
          <w:t xml:space="preserve"> ETSS will include a number of stages. </w:t>
        </w:r>
      </w:ins>
    </w:p>
    <w:p w14:paraId="61B9B6F7" w14:textId="4A6DF19D" w:rsidR="00845F41" w:rsidRPr="00B93B81" w:rsidRDefault="00845F41">
      <w:pPr>
        <w:spacing w:line="240" w:lineRule="auto"/>
        <w:rPr>
          <w:ins w:id="85" w:author="Gerry McKevitt" w:date="2016-04-13T10:49:00Z"/>
          <w:rFonts w:ascii="Arial" w:hAnsi="Arial" w:cs="Arial"/>
          <w:i/>
          <w:sz w:val="24"/>
          <w:szCs w:val="24"/>
        </w:rPr>
        <w:pPrChange w:id="86" w:author="Gerry McKevitt" w:date="2016-04-13T10:47:00Z">
          <w:pPr>
            <w:pStyle w:val="Heading1"/>
            <w:spacing w:line="360" w:lineRule="auto"/>
            <w:jc w:val="both"/>
          </w:pPr>
        </w:pPrChange>
      </w:pPr>
      <w:ins w:id="87" w:author="Gerry McKevitt" w:date="2016-04-13T10:48:00Z">
        <w:r w:rsidRPr="00B93B81">
          <w:rPr>
            <w:rFonts w:ascii="Arial" w:eastAsia="ヒラギノ角ゴ Pro W3" w:hAnsi="Arial" w:cs="Arial"/>
            <w:i/>
            <w:sz w:val="24"/>
            <w:szCs w:val="24"/>
            <w:rPrChange w:id="88" w:author="Gerry McKevitt" w:date="2016-04-13T10:49:00Z">
              <w:rPr>
                <w:rFonts w:ascii="Arial" w:hAnsi="Arial" w:cs="Arial"/>
                <w:b w:val="0"/>
                <w:bCs w:val="0"/>
              </w:rPr>
            </w:rPrChange>
          </w:rPr>
          <w:t xml:space="preserve">Note: </w:t>
        </w:r>
      </w:ins>
      <w:r w:rsidR="00E15449">
        <w:rPr>
          <w:rFonts w:ascii="Arial" w:eastAsia="ヒラギノ角ゴ Pro W3" w:hAnsi="Arial" w:cs="Arial"/>
          <w:i/>
          <w:sz w:val="24"/>
          <w:szCs w:val="24"/>
        </w:rPr>
        <w:t>Dublin South City</w:t>
      </w:r>
      <w:ins w:id="89" w:author="Gerry McKevitt" w:date="2016-04-13T10:48:00Z">
        <w:r w:rsidRPr="00B93B81">
          <w:rPr>
            <w:rFonts w:ascii="Arial" w:eastAsia="ヒラギノ角ゴ Pro W3" w:hAnsi="Arial" w:cs="Arial"/>
            <w:i/>
            <w:sz w:val="24"/>
            <w:szCs w:val="24"/>
            <w:rPrChange w:id="90" w:author="Gerry McKevitt" w:date="2016-04-13T10:49:00Z">
              <w:rPr>
                <w:rFonts w:ascii="Arial" w:hAnsi="Arial" w:cs="Arial"/>
                <w:b w:val="0"/>
                <w:bCs w:val="0"/>
              </w:rPr>
            </w:rPrChange>
          </w:rPr>
          <w:t xml:space="preserve"> ETSS reserves the right to change any of the dates and procedures outlined below in accordance with changing circumstances.</w:t>
        </w:r>
      </w:ins>
    </w:p>
    <w:p w14:paraId="08776573" w14:textId="46E4CC34" w:rsidR="00845F41" w:rsidRPr="0025544F" w:rsidRDefault="00845F41" w:rsidP="002D1052">
      <w:pPr>
        <w:spacing w:after="0" w:line="240" w:lineRule="auto"/>
        <w:ind w:left="720"/>
        <w:jc w:val="both"/>
        <w:rPr>
          <w:rFonts w:ascii="Arial" w:eastAsia="Times New Roman" w:hAnsi="Arial" w:cs="Arial"/>
          <w:sz w:val="24"/>
          <w:szCs w:val="24"/>
          <w:lang w:bidi="x-none"/>
        </w:rPr>
      </w:pPr>
    </w:p>
    <w:p w14:paraId="677B9D8E" w14:textId="77777777" w:rsidR="00845F41" w:rsidRPr="00B93B81" w:rsidRDefault="00845F41" w:rsidP="00845F41">
      <w:pPr>
        <w:spacing w:after="0" w:line="240" w:lineRule="auto"/>
        <w:ind w:left="720"/>
        <w:jc w:val="both"/>
        <w:rPr>
          <w:ins w:id="91" w:author="Gerry McKevitt" w:date="2016-04-13T10:49:00Z"/>
          <w:rFonts w:ascii="Arial" w:eastAsia="Times New Roman" w:hAnsi="Arial" w:cs="Arial"/>
          <w:sz w:val="24"/>
          <w:szCs w:val="24"/>
          <w:lang w:bidi="x-none"/>
        </w:rPr>
      </w:pPr>
    </w:p>
    <w:p w14:paraId="0C5833F2" w14:textId="77777777" w:rsidR="00845F41" w:rsidRDefault="00845F41" w:rsidP="00845F41">
      <w:pPr>
        <w:numPr>
          <w:ilvl w:val="0"/>
          <w:numId w:val="1"/>
        </w:numPr>
        <w:spacing w:after="0" w:line="240" w:lineRule="auto"/>
        <w:jc w:val="both"/>
        <w:rPr>
          <w:rFonts w:ascii="Arial" w:eastAsia="Times New Roman" w:hAnsi="Arial" w:cs="Arial"/>
          <w:sz w:val="24"/>
          <w:szCs w:val="24"/>
          <w:lang w:bidi="x-none"/>
        </w:rPr>
      </w:pPr>
      <w:ins w:id="92" w:author="Gerry McKevitt" w:date="2016-04-13T10:49:00Z">
        <w:r w:rsidRPr="00B93B81">
          <w:rPr>
            <w:rFonts w:ascii="Arial" w:eastAsia="Times New Roman" w:hAnsi="Arial" w:cs="Arial"/>
            <w:sz w:val="24"/>
            <w:szCs w:val="24"/>
            <w:lang w:bidi="x-none"/>
          </w:rPr>
          <w:t xml:space="preserve">All aspects of the application form must be completed </w:t>
        </w:r>
        <w:r w:rsidRPr="00B93B81">
          <w:rPr>
            <w:rFonts w:ascii="Arial" w:eastAsia="Times New Roman" w:hAnsi="Arial" w:cs="Arial"/>
            <w:b/>
            <w:sz w:val="24"/>
            <w:szCs w:val="24"/>
            <w:lang w:bidi="x-none"/>
          </w:rPr>
          <w:t>fully</w:t>
        </w:r>
        <w:r w:rsidRPr="00B93B81">
          <w:rPr>
            <w:rFonts w:ascii="Arial" w:eastAsia="Times New Roman" w:hAnsi="Arial" w:cs="Arial"/>
            <w:sz w:val="24"/>
            <w:szCs w:val="24"/>
            <w:lang w:bidi="x-none"/>
          </w:rPr>
          <w:t xml:space="preserve"> by the parents/guardians of the student being enrolled. (The information sought therein complies with the regulations of the various Data Protection Acts and will be managed in accordance with these acts.)</w:t>
        </w:r>
      </w:ins>
    </w:p>
    <w:p w14:paraId="2ECD78D9" w14:textId="77777777" w:rsidR="00845F41" w:rsidRPr="00B93B81" w:rsidRDefault="00845F41" w:rsidP="00845F41">
      <w:pPr>
        <w:spacing w:after="0" w:line="240" w:lineRule="auto"/>
        <w:jc w:val="both"/>
        <w:rPr>
          <w:rFonts w:ascii="Arial" w:eastAsia="Times New Roman" w:hAnsi="Arial" w:cs="Arial"/>
          <w:sz w:val="24"/>
          <w:szCs w:val="24"/>
          <w:lang w:bidi="x-none"/>
        </w:rPr>
      </w:pPr>
    </w:p>
    <w:p w14:paraId="1BA1DD93" w14:textId="17F62747" w:rsidR="00845F41" w:rsidRDefault="00845F41" w:rsidP="00845F41">
      <w:pPr>
        <w:numPr>
          <w:ilvl w:val="0"/>
          <w:numId w:val="1"/>
        </w:numPr>
        <w:spacing w:after="0" w:line="240" w:lineRule="auto"/>
        <w:rPr>
          <w:rFonts w:ascii="Arial" w:eastAsia="Times New Roman" w:hAnsi="Arial" w:cs="Arial"/>
          <w:sz w:val="24"/>
          <w:szCs w:val="24"/>
          <w:lang w:bidi="x-none"/>
        </w:rPr>
      </w:pPr>
      <w:r w:rsidRPr="0025544F">
        <w:rPr>
          <w:rFonts w:ascii="Arial" w:eastAsia="Times New Roman" w:hAnsi="Arial" w:cs="Arial"/>
          <w:sz w:val="24"/>
          <w:szCs w:val="24"/>
          <w:lang w:bidi="x-none"/>
        </w:rPr>
        <w:t xml:space="preserve">Forms can be completed electronically at the Educate Together website </w:t>
      </w:r>
      <w:hyperlink r:id="rId8" w:history="1">
        <w:r w:rsidR="00642571" w:rsidRPr="002D6164">
          <w:rPr>
            <w:rStyle w:val="Hyperlink"/>
            <w:rFonts w:ascii="Arial" w:eastAsia="Times New Roman" w:hAnsi="Arial" w:cs="Arial"/>
            <w:sz w:val="24"/>
            <w:szCs w:val="24"/>
            <w:lang w:bidi="x-none"/>
          </w:rPr>
          <w:t>http://www.educatetogether.ie/dublin-south-city-2L-2018</w:t>
        </w:r>
      </w:hyperlink>
      <w:r w:rsidR="00642571">
        <w:rPr>
          <w:rFonts w:ascii="Arial" w:eastAsia="Times New Roman" w:hAnsi="Arial" w:cs="Arial"/>
          <w:sz w:val="24"/>
          <w:szCs w:val="24"/>
          <w:lang w:bidi="x-none"/>
        </w:rPr>
        <w:t xml:space="preserve"> </w:t>
      </w:r>
      <w:r w:rsidRPr="0025544F">
        <w:rPr>
          <w:rFonts w:ascii="Arial" w:eastAsia="Times New Roman" w:hAnsi="Arial" w:cs="Arial"/>
          <w:sz w:val="24"/>
          <w:szCs w:val="24"/>
          <w:lang w:bidi="x-none"/>
        </w:rPr>
        <w:t xml:space="preserve">from </w:t>
      </w:r>
      <w:r w:rsidR="00037E42" w:rsidRPr="00F67B33">
        <w:rPr>
          <w:rFonts w:ascii="Arial" w:eastAsia="Times New Roman" w:hAnsi="Arial" w:cs="Arial"/>
          <w:b/>
          <w:sz w:val="24"/>
          <w:szCs w:val="24"/>
          <w:lang w:bidi="x-none"/>
        </w:rPr>
        <w:t xml:space="preserve">8th </w:t>
      </w:r>
      <w:r w:rsidR="00883CF8" w:rsidRPr="00F67B33">
        <w:rPr>
          <w:rFonts w:ascii="Arial" w:eastAsia="Times New Roman" w:hAnsi="Arial" w:cs="Arial"/>
          <w:b/>
          <w:sz w:val="24"/>
          <w:szCs w:val="24"/>
          <w:lang w:bidi="x-none"/>
        </w:rPr>
        <w:t>May</w:t>
      </w:r>
      <w:r w:rsidRPr="00F67B33">
        <w:rPr>
          <w:rFonts w:ascii="Arial" w:eastAsia="Times New Roman" w:hAnsi="Arial" w:cs="Arial"/>
          <w:b/>
          <w:sz w:val="24"/>
          <w:szCs w:val="24"/>
          <w:lang w:bidi="x-none"/>
        </w:rPr>
        <w:t xml:space="preserve"> 2017</w:t>
      </w:r>
      <w:r w:rsidRPr="0025544F">
        <w:rPr>
          <w:rFonts w:ascii="Arial" w:eastAsia="Times New Roman" w:hAnsi="Arial" w:cs="Arial"/>
          <w:sz w:val="24"/>
          <w:szCs w:val="24"/>
          <w:lang w:bidi="x-none"/>
        </w:rPr>
        <w:t xml:space="preserve">. </w:t>
      </w:r>
    </w:p>
    <w:p w14:paraId="2BBE017B" w14:textId="77777777" w:rsidR="00845F41" w:rsidRPr="0025544F" w:rsidRDefault="00845F41" w:rsidP="00845F41">
      <w:pPr>
        <w:spacing w:after="0" w:line="240" w:lineRule="auto"/>
        <w:rPr>
          <w:rFonts w:ascii="Arial" w:eastAsia="Times New Roman" w:hAnsi="Arial" w:cs="Arial"/>
          <w:sz w:val="24"/>
          <w:szCs w:val="24"/>
          <w:lang w:bidi="x-none"/>
        </w:rPr>
      </w:pPr>
    </w:p>
    <w:p w14:paraId="334BA48D" w14:textId="0D2D88E5" w:rsidR="00845F41" w:rsidRPr="00B93B81" w:rsidRDefault="00845F41" w:rsidP="00845F41">
      <w:pPr>
        <w:numPr>
          <w:ilvl w:val="0"/>
          <w:numId w:val="1"/>
        </w:numPr>
        <w:spacing w:after="0" w:line="240" w:lineRule="auto"/>
        <w:jc w:val="both"/>
        <w:rPr>
          <w:rFonts w:ascii="Arial" w:eastAsia="Times New Roman" w:hAnsi="Arial" w:cs="Arial"/>
          <w:sz w:val="24"/>
          <w:szCs w:val="24"/>
          <w:lang w:bidi="x-none"/>
        </w:rPr>
      </w:pPr>
      <w:r w:rsidRPr="00B93B81">
        <w:rPr>
          <w:rFonts w:ascii="Arial" w:eastAsia="Times New Roman" w:hAnsi="Arial" w:cs="Arial"/>
          <w:sz w:val="24"/>
          <w:szCs w:val="24"/>
          <w:lang w:bidi="x-none"/>
        </w:rPr>
        <w:t xml:space="preserve">Application forms will </w:t>
      </w:r>
      <w:r w:rsidRPr="00B93B81">
        <w:rPr>
          <w:rFonts w:ascii="Arial" w:eastAsia="Times New Roman" w:hAnsi="Arial" w:cs="Arial"/>
          <w:b/>
          <w:sz w:val="24"/>
          <w:szCs w:val="24"/>
          <w:lang w:bidi="x-none"/>
        </w:rPr>
        <w:t>only</w:t>
      </w:r>
      <w:r w:rsidRPr="00B93B81">
        <w:rPr>
          <w:rFonts w:ascii="Arial" w:eastAsia="Times New Roman" w:hAnsi="Arial" w:cs="Arial"/>
          <w:sz w:val="24"/>
          <w:szCs w:val="24"/>
          <w:lang w:bidi="x-none"/>
        </w:rPr>
        <w:t xml:space="preserve"> be accepted in respect of first year entrants, i.e. students starting second-level in September 20</w:t>
      </w:r>
      <w:ins w:id="93" w:author="Gerry McKevitt" w:date="2016-04-13T09:52:00Z">
        <w:r w:rsidRPr="00B93B81">
          <w:rPr>
            <w:rFonts w:ascii="Arial" w:eastAsia="Times New Roman" w:hAnsi="Arial" w:cs="Arial"/>
            <w:sz w:val="24"/>
            <w:szCs w:val="24"/>
            <w:lang w:bidi="x-none"/>
          </w:rPr>
          <w:t>1</w:t>
        </w:r>
      </w:ins>
      <w:r>
        <w:rPr>
          <w:rFonts w:ascii="Arial" w:eastAsia="Times New Roman" w:hAnsi="Arial" w:cs="Arial"/>
          <w:sz w:val="24"/>
          <w:szCs w:val="24"/>
          <w:lang w:bidi="x-none"/>
        </w:rPr>
        <w:t>8</w:t>
      </w:r>
      <w:del w:id="94" w:author="Gerry McKevitt" w:date="2016-04-13T09:52:00Z">
        <w:r w:rsidRPr="00B93B81" w:rsidDel="0045774D">
          <w:rPr>
            <w:rFonts w:ascii="Arial" w:eastAsia="Times New Roman" w:hAnsi="Arial" w:cs="Arial"/>
            <w:sz w:val="24"/>
            <w:szCs w:val="24"/>
            <w:lang w:bidi="x-none"/>
          </w:rPr>
          <w:delText>1</w:delText>
        </w:r>
      </w:del>
      <w:del w:id="95" w:author="Gerry McKevitt" w:date="2016-04-13T09:51:00Z">
        <w:r w:rsidRPr="00B93B81" w:rsidDel="0045774D">
          <w:rPr>
            <w:rFonts w:ascii="Arial" w:eastAsia="Times New Roman" w:hAnsi="Arial" w:cs="Arial"/>
            <w:sz w:val="24"/>
            <w:szCs w:val="24"/>
            <w:lang w:bidi="x-none"/>
          </w:rPr>
          <w:delText>6</w:delText>
        </w:r>
      </w:del>
      <w:r w:rsidRPr="00B93B81">
        <w:rPr>
          <w:rFonts w:ascii="Arial" w:eastAsia="Times New Roman" w:hAnsi="Arial" w:cs="Arial"/>
          <w:sz w:val="24"/>
          <w:szCs w:val="24"/>
          <w:lang w:bidi="x-none"/>
        </w:rPr>
        <w:t xml:space="preserve">. </w:t>
      </w:r>
      <w:r w:rsidR="004A2E31">
        <w:rPr>
          <w:rFonts w:ascii="Arial" w:eastAsia="Times New Roman" w:hAnsi="Arial" w:cs="Arial"/>
          <w:sz w:val="24"/>
          <w:szCs w:val="24"/>
          <w:lang w:bidi="x-none"/>
        </w:rPr>
        <w:t>For t</w:t>
      </w:r>
      <w:r>
        <w:rPr>
          <w:rFonts w:ascii="Arial" w:eastAsia="Times New Roman" w:hAnsi="Arial" w:cs="Arial"/>
          <w:sz w:val="24"/>
          <w:szCs w:val="24"/>
          <w:lang w:bidi="x-none"/>
        </w:rPr>
        <w:t>ransfers please see the school</w:t>
      </w:r>
      <w:r w:rsidR="004A2E31">
        <w:rPr>
          <w:rFonts w:ascii="Arial" w:eastAsia="Times New Roman" w:hAnsi="Arial" w:cs="Arial"/>
          <w:sz w:val="24"/>
          <w:szCs w:val="24"/>
          <w:lang w:bidi="x-none"/>
        </w:rPr>
        <w:t>’</w:t>
      </w:r>
      <w:r>
        <w:rPr>
          <w:rFonts w:ascii="Arial" w:eastAsia="Times New Roman" w:hAnsi="Arial" w:cs="Arial"/>
          <w:sz w:val="24"/>
          <w:szCs w:val="24"/>
          <w:lang w:bidi="x-none"/>
        </w:rPr>
        <w:t xml:space="preserve">s </w:t>
      </w:r>
      <w:r w:rsidRPr="00BB5ADE">
        <w:rPr>
          <w:rFonts w:ascii="Arial" w:eastAsia="Times New Roman" w:hAnsi="Arial" w:cs="Arial"/>
          <w:b/>
          <w:sz w:val="24"/>
          <w:szCs w:val="24"/>
          <w:lang w:bidi="x-none"/>
        </w:rPr>
        <w:t>Transfer Policy</w:t>
      </w:r>
      <w:r>
        <w:rPr>
          <w:rFonts w:ascii="Arial" w:eastAsia="Times New Roman" w:hAnsi="Arial" w:cs="Arial"/>
          <w:sz w:val="24"/>
          <w:szCs w:val="24"/>
          <w:lang w:bidi="x-none"/>
        </w:rPr>
        <w:t>.</w:t>
      </w:r>
    </w:p>
    <w:p w14:paraId="77F47908" w14:textId="77777777" w:rsidR="00845F41" w:rsidRPr="00B93B81" w:rsidRDefault="00845F41" w:rsidP="00845F41">
      <w:pPr>
        <w:spacing w:after="0" w:line="240" w:lineRule="auto"/>
        <w:ind w:left="720"/>
        <w:jc w:val="both"/>
        <w:rPr>
          <w:rFonts w:ascii="Arial" w:eastAsia="Times New Roman" w:hAnsi="Arial" w:cs="Arial"/>
          <w:sz w:val="24"/>
          <w:szCs w:val="24"/>
          <w:lang w:bidi="x-none"/>
        </w:rPr>
      </w:pPr>
    </w:p>
    <w:p w14:paraId="78D41081" w14:textId="5D5A399E" w:rsidR="00845F41" w:rsidRPr="0025544F" w:rsidRDefault="00845F41" w:rsidP="00845F41">
      <w:pPr>
        <w:numPr>
          <w:ilvl w:val="0"/>
          <w:numId w:val="1"/>
        </w:numPr>
        <w:spacing w:after="0" w:line="240" w:lineRule="auto"/>
        <w:jc w:val="both"/>
        <w:rPr>
          <w:rFonts w:ascii="Arial" w:eastAsia="Times New Roman" w:hAnsi="Arial" w:cs="Arial"/>
          <w:b/>
          <w:sz w:val="24"/>
          <w:szCs w:val="24"/>
          <w:lang w:bidi="x-none"/>
        </w:rPr>
      </w:pPr>
      <w:r w:rsidRPr="0025544F">
        <w:rPr>
          <w:rFonts w:ascii="Arial" w:eastAsia="Times New Roman" w:hAnsi="Arial" w:cs="Arial"/>
          <w:sz w:val="24"/>
          <w:szCs w:val="24"/>
          <w:lang w:bidi="x-none"/>
        </w:rPr>
        <w:t>The closing date for completed application forms will be</w:t>
      </w:r>
      <w:r w:rsidR="00F67B33">
        <w:rPr>
          <w:rFonts w:ascii="Arial" w:eastAsia="Times New Roman" w:hAnsi="Arial" w:cs="Arial"/>
          <w:sz w:val="24"/>
          <w:szCs w:val="24"/>
          <w:lang w:bidi="x-none"/>
        </w:rPr>
        <w:t xml:space="preserve"> </w:t>
      </w:r>
      <w:r w:rsidR="00F67B33" w:rsidRPr="00F67B33">
        <w:rPr>
          <w:rFonts w:ascii="Arial" w:eastAsia="Times New Roman" w:hAnsi="Arial" w:cs="Arial"/>
          <w:b/>
          <w:sz w:val="24"/>
          <w:szCs w:val="24"/>
          <w:lang w:bidi="x-none"/>
        </w:rPr>
        <w:t>Friday 23</w:t>
      </w:r>
      <w:r w:rsidR="00F67B33" w:rsidRPr="00F67B33">
        <w:rPr>
          <w:rFonts w:ascii="Arial" w:eastAsia="Times New Roman" w:hAnsi="Arial" w:cs="Arial"/>
          <w:b/>
          <w:sz w:val="24"/>
          <w:szCs w:val="24"/>
          <w:vertAlign w:val="superscript"/>
          <w:lang w:bidi="x-none"/>
        </w:rPr>
        <w:t>rd</w:t>
      </w:r>
      <w:r w:rsidR="00F67B33" w:rsidRPr="00F67B33">
        <w:rPr>
          <w:rFonts w:ascii="Arial" w:eastAsia="Times New Roman" w:hAnsi="Arial" w:cs="Arial"/>
          <w:b/>
          <w:sz w:val="24"/>
          <w:szCs w:val="24"/>
          <w:lang w:bidi="x-none"/>
        </w:rPr>
        <w:t xml:space="preserve"> </w:t>
      </w:r>
      <w:r w:rsidR="006B51B5" w:rsidRPr="00F67B33">
        <w:rPr>
          <w:rFonts w:ascii="Arial" w:eastAsia="Times New Roman" w:hAnsi="Arial" w:cs="Arial"/>
          <w:b/>
          <w:sz w:val="24"/>
          <w:szCs w:val="24"/>
          <w:lang w:bidi="x-none"/>
        </w:rPr>
        <w:t>June</w:t>
      </w:r>
      <w:r w:rsidRPr="0025544F">
        <w:rPr>
          <w:rFonts w:ascii="Arial" w:eastAsia="Times New Roman" w:hAnsi="Arial" w:cs="Arial"/>
          <w:b/>
          <w:sz w:val="24"/>
          <w:szCs w:val="24"/>
          <w:lang w:bidi="x-none"/>
        </w:rPr>
        <w:t xml:space="preserve"> 2017.</w:t>
      </w:r>
    </w:p>
    <w:p w14:paraId="7A8A1494" w14:textId="77777777" w:rsidR="00845F41" w:rsidRPr="00B93B81" w:rsidRDefault="00845F41" w:rsidP="00845F41">
      <w:pPr>
        <w:spacing w:after="0" w:line="240" w:lineRule="auto"/>
        <w:ind w:left="720"/>
        <w:jc w:val="both"/>
        <w:rPr>
          <w:rFonts w:ascii="Arial" w:eastAsia="Times New Roman" w:hAnsi="Arial" w:cs="Arial"/>
          <w:sz w:val="24"/>
          <w:szCs w:val="24"/>
          <w:lang w:bidi="x-none"/>
        </w:rPr>
      </w:pPr>
    </w:p>
    <w:p w14:paraId="1E446B60" w14:textId="68B5B824" w:rsidR="00845F41" w:rsidRPr="0025544F" w:rsidRDefault="00845F41" w:rsidP="00845F41">
      <w:pPr>
        <w:numPr>
          <w:ilvl w:val="0"/>
          <w:numId w:val="1"/>
        </w:numPr>
        <w:spacing w:after="0" w:line="240" w:lineRule="auto"/>
        <w:jc w:val="both"/>
        <w:rPr>
          <w:rFonts w:ascii="Arial" w:eastAsia="Times New Roman" w:hAnsi="Arial" w:cs="Arial"/>
          <w:sz w:val="24"/>
          <w:szCs w:val="24"/>
          <w:lang w:bidi="x-none"/>
        </w:rPr>
      </w:pPr>
      <w:r w:rsidRPr="00B93B81">
        <w:rPr>
          <w:rFonts w:ascii="Arial" w:eastAsia="Times New Roman" w:hAnsi="Arial" w:cs="Arial"/>
          <w:sz w:val="24"/>
          <w:szCs w:val="24"/>
          <w:lang w:bidi="x-none"/>
        </w:rPr>
        <w:t xml:space="preserve">Offers of places will begin on </w:t>
      </w:r>
      <w:r w:rsidRPr="0025544F">
        <w:rPr>
          <w:rFonts w:ascii="Arial" w:eastAsia="Times New Roman" w:hAnsi="Arial" w:cs="Arial"/>
          <w:sz w:val="24"/>
          <w:szCs w:val="24"/>
          <w:lang w:bidi="x-none"/>
        </w:rPr>
        <w:t xml:space="preserve">Monday </w:t>
      </w:r>
      <w:r w:rsidR="00F67B33">
        <w:rPr>
          <w:rFonts w:ascii="Arial" w:eastAsia="Times New Roman" w:hAnsi="Arial" w:cs="Arial"/>
          <w:sz w:val="24"/>
          <w:szCs w:val="24"/>
          <w:lang w:bidi="x-none"/>
        </w:rPr>
        <w:t>26</w:t>
      </w:r>
      <w:r w:rsidR="00F67B33" w:rsidRPr="00F67B33">
        <w:rPr>
          <w:rFonts w:ascii="Arial" w:eastAsia="Times New Roman" w:hAnsi="Arial" w:cs="Arial"/>
          <w:sz w:val="24"/>
          <w:szCs w:val="24"/>
          <w:vertAlign w:val="superscript"/>
          <w:lang w:bidi="x-none"/>
        </w:rPr>
        <w:t>th</w:t>
      </w:r>
      <w:r w:rsidR="00F67B33">
        <w:rPr>
          <w:rFonts w:ascii="Arial" w:eastAsia="Times New Roman" w:hAnsi="Arial" w:cs="Arial"/>
          <w:sz w:val="24"/>
          <w:szCs w:val="24"/>
          <w:lang w:bidi="x-none"/>
        </w:rPr>
        <w:t xml:space="preserve"> June </w:t>
      </w:r>
      <w:ins w:id="96" w:author="Gerry McKevitt" w:date="2016-04-13T09:53:00Z">
        <w:r w:rsidRPr="0025544F">
          <w:rPr>
            <w:rFonts w:ascii="Arial" w:eastAsia="Times New Roman" w:hAnsi="Arial" w:cs="Arial"/>
            <w:sz w:val="24"/>
            <w:szCs w:val="24"/>
            <w:lang w:bidi="x-none"/>
          </w:rPr>
          <w:t>201</w:t>
        </w:r>
      </w:ins>
      <w:r w:rsidRPr="0025544F">
        <w:rPr>
          <w:rFonts w:ascii="Arial" w:eastAsia="Times New Roman" w:hAnsi="Arial" w:cs="Arial"/>
          <w:sz w:val="24"/>
          <w:szCs w:val="24"/>
          <w:lang w:bidi="x-none"/>
        </w:rPr>
        <w:t>7</w:t>
      </w:r>
      <w:del w:id="97" w:author="Gerry McKevitt" w:date="2016-04-13T09:53:00Z">
        <w:r w:rsidRPr="0025544F" w:rsidDel="0045774D">
          <w:rPr>
            <w:rFonts w:ascii="Arial" w:eastAsia="Times New Roman" w:hAnsi="Arial" w:cs="Arial"/>
            <w:sz w:val="24"/>
            <w:szCs w:val="24"/>
            <w:lang w:bidi="x-none"/>
          </w:rPr>
          <w:delText>28th September 2015</w:delText>
        </w:r>
      </w:del>
      <w:r w:rsidRPr="0025544F">
        <w:rPr>
          <w:rFonts w:ascii="Arial" w:eastAsia="Times New Roman" w:hAnsi="Arial" w:cs="Arial"/>
          <w:sz w:val="24"/>
          <w:szCs w:val="24"/>
          <w:lang w:bidi="x-none"/>
        </w:rPr>
        <w:t>.</w:t>
      </w:r>
    </w:p>
    <w:p w14:paraId="41D81439" w14:textId="77777777" w:rsidR="00845F41" w:rsidRDefault="00845F41" w:rsidP="00845F41">
      <w:pPr>
        <w:pStyle w:val="ListParagraph"/>
        <w:rPr>
          <w:rFonts w:ascii="Arial" w:eastAsia="Times New Roman" w:hAnsi="Arial" w:cs="Arial"/>
          <w:sz w:val="24"/>
          <w:szCs w:val="24"/>
          <w:lang w:bidi="x-none"/>
        </w:rPr>
      </w:pPr>
    </w:p>
    <w:p w14:paraId="198C9A16" w14:textId="77777777" w:rsidR="00845F41" w:rsidRDefault="00845F41" w:rsidP="00845F41">
      <w:pPr>
        <w:numPr>
          <w:ilvl w:val="0"/>
          <w:numId w:val="1"/>
        </w:numPr>
        <w:spacing w:after="0" w:line="240" w:lineRule="auto"/>
        <w:jc w:val="both"/>
        <w:rPr>
          <w:rFonts w:ascii="Arial" w:eastAsia="Times New Roman" w:hAnsi="Arial" w:cs="Arial"/>
          <w:sz w:val="24"/>
          <w:szCs w:val="24"/>
          <w:lang w:bidi="x-none"/>
        </w:rPr>
      </w:pPr>
      <w:r>
        <w:rPr>
          <w:rFonts w:ascii="Arial" w:eastAsia="Times New Roman" w:hAnsi="Arial" w:cs="Arial"/>
          <w:sz w:val="24"/>
          <w:szCs w:val="24"/>
          <w:lang w:bidi="x-none"/>
        </w:rPr>
        <w:t>Enrolment forms will be sent with the offer of a place.</w:t>
      </w:r>
    </w:p>
    <w:p w14:paraId="42000D7E" w14:textId="77777777" w:rsidR="00845F41" w:rsidRPr="00B93B81" w:rsidRDefault="00845F41" w:rsidP="00845F41">
      <w:pPr>
        <w:spacing w:after="0" w:line="240" w:lineRule="auto"/>
        <w:jc w:val="both"/>
        <w:rPr>
          <w:rFonts w:ascii="Arial" w:eastAsia="Times New Roman" w:hAnsi="Arial" w:cs="Arial"/>
          <w:sz w:val="24"/>
          <w:szCs w:val="24"/>
          <w:lang w:bidi="x-none"/>
        </w:rPr>
      </w:pPr>
    </w:p>
    <w:p w14:paraId="171269E7" w14:textId="29A9AED3" w:rsidR="00845F41" w:rsidRDefault="00845F41" w:rsidP="00845F41">
      <w:pPr>
        <w:numPr>
          <w:ilvl w:val="0"/>
          <w:numId w:val="1"/>
        </w:numPr>
        <w:spacing w:after="0" w:line="240" w:lineRule="auto"/>
        <w:jc w:val="both"/>
        <w:rPr>
          <w:rFonts w:ascii="Arial" w:eastAsia="Times New Roman" w:hAnsi="Arial" w:cs="Arial"/>
          <w:sz w:val="24"/>
          <w:szCs w:val="24"/>
          <w:lang w:bidi="x-none"/>
        </w:rPr>
      </w:pPr>
      <w:r w:rsidRPr="00B93B81">
        <w:rPr>
          <w:rFonts w:ascii="Arial" w:eastAsia="Times New Roman" w:hAnsi="Arial" w:cs="Arial"/>
          <w:sz w:val="24"/>
          <w:szCs w:val="24"/>
          <w:lang w:bidi="x-none"/>
        </w:rPr>
        <w:t>Failure to respond t</w:t>
      </w:r>
      <w:r>
        <w:rPr>
          <w:rFonts w:ascii="Arial" w:eastAsia="Times New Roman" w:hAnsi="Arial" w:cs="Arial"/>
          <w:sz w:val="24"/>
          <w:szCs w:val="24"/>
          <w:lang w:bidi="x-none"/>
        </w:rPr>
        <w:t>o an offer of a place by submitting</w:t>
      </w:r>
      <w:r w:rsidR="00E100A7">
        <w:rPr>
          <w:rFonts w:ascii="Arial" w:eastAsia="Times New Roman" w:hAnsi="Arial" w:cs="Arial"/>
          <w:sz w:val="24"/>
          <w:szCs w:val="24"/>
          <w:lang w:bidi="x-none"/>
        </w:rPr>
        <w:t xml:space="preserve"> a</w:t>
      </w:r>
      <w:r>
        <w:rPr>
          <w:rFonts w:ascii="Arial" w:eastAsia="Times New Roman" w:hAnsi="Arial" w:cs="Arial"/>
          <w:sz w:val="24"/>
          <w:szCs w:val="24"/>
          <w:lang w:bidi="x-none"/>
        </w:rPr>
        <w:t xml:space="preserve"> fully completed enrolment form,</w:t>
      </w:r>
      <w:r w:rsidRPr="00B93B81">
        <w:rPr>
          <w:rFonts w:ascii="Arial" w:eastAsia="Times New Roman" w:hAnsi="Arial" w:cs="Arial"/>
          <w:sz w:val="24"/>
          <w:szCs w:val="24"/>
          <w:lang w:bidi="x-none"/>
        </w:rPr>
        <w:t xml:space="preserve"> within 14 days of the offer being made will result in the place being forfeited.</w:t>
      </w:r>
      <w:r>
        <w:rPr>
          <w:rFonts w:ascii="Arial" w:eastAsia="Times New Roman" w:hAnsi="Arial" w:cs="Arial"/>
          <w:sz w:val="24"/>
          <w:szCs w:val="24"/>
          <w:lang w:bidi="x-none"/>
        </w:rPr>
        <w:t xml:space="preserve"> </w:t>
      </w:r>
    </w:p>
    <w:p w14:paraId="38756F34" w14:textId="77777777" w:rsidR="00845F41" w:rsidRPr="00B93B81" w:rsidRDefault="00845F41" w:rsidP="00845F41">
      <w:pPr>
        <w:spacing w:after="0" w:line="240" w:lineRule="auto"/>
        <w:ind w:left="720"/>
        <w:jc w:val="both"/>
        <w:rPr>
          <w:rFonts w:ascii="Arial" w:eastAsia="Times New Roman" w:hAnsi="Arial" w:cs="Arial"/>
          <w:sz w:val="24"/>
          <w:szCs w:val="24"/>
          <w:lang w:bidi="x-none"/>
        </w:rPr>
      </w:pPr>
    </w:p>
    <w:p w14:paraId="0C37DEC8" w14:textId="5DA73124" w:rsidR="00845F41" w:rsidRDefault="00845F41" w:rsidP="00845F41">
      <w:pPr>
        <w:numPr>
          <w:ilvl w:val="0"/>
          <w:numId w:val="1"/>
        </w:numPr>
        <w:spacing w:after="0" w:line="240" w:lineRule="auto"/>
        <w:jc w:val="both"/>
        <w:rPr>
          <w:rFonts w:ascii="Arial" w:eastAsia="Times New Roman" w:hAnsi="Arial" w:cs="Arial"/>
          <w:sz w:val="24"/>
          <w:szCs w:val="24"/>
          <w:lang w:bidi="x-none"/>
        </w:rPr>
      </w:pPr>
      <w:r w:rsidRPr="00B93B81">
        <w:rPr>
          <w:rFonts w:ascii="Arial" w:eastAsia="Times New Roman" w:hAnsi="Arial" w:cs="Arial"/>
          <w:sz w:val="24"/>
          <w:szCs w:val="24"/>
          <w:lang w:bidi="x-none"/>
        </w:rPr>
        <w:t xml:space="preserve">Places will be offered in order of priority i.e. Priority 1, Priority 2, </w:t>
      </w:r>
      <w:del w:id="98" w:author="Gerry McKevitt" w:date="2016-04-13T09:53:00Z">
        <w:r w:rsidRPr="00B93B81" w:rsidDel="0045774D">
          <w:rPr>
            <w:rFonts w:ascii="Arial" w:eastAsia="Times New Roman" w:hAnsi="Arial" w:cs="Arial"/>
            <w:sz w:val="24"/>
            <w:szCs w:val="24"/>
            <w:lang w:bidi="x-none"/>
          </w:rPr>
          <w:delText>and</w:delText>
        </w:r>
      </w:del>
      <w:r w:rsidRPr="00B93B81">
        <w:rPr>
          <w:rFonts w:ascii="Arial" w:eastAsia="Times New Roman" w:hAnsi="Arial" w:cs="Arial"/>
          <w:sz w:val="24"/>
          <w:szCs w:val="24"/>
          <w:lang w:bidi="x-none"/>
        </w:rPr>
        <w:t xml:space="preserve"> Priority 3</w:t>
      </w:r>
      <w:ins w:id="99" w:author="Gerry McKevitt" w:date="2016-04-13T09:53:00Z">
        <w:r w:rsidRPr="00B93B81">
          <w:rPr>
            <w:rFonts w:ascii="Arial" w:eastAsia="Times New Roman" w:hAnsi="Arial" w:cs="Arial"/>
            <w:sz w:val="24"/>
            <w:szCs w:val="24"/>
            <w:lang w:bidi="x-none"/>
          </w:rPr>
          <w:t>.</w:t>
        </w:r>
      </w:ins>
      <w:r>
        <w:rPr>
          <w:rFonts w:ascii="Arial" w:eastAsia="Times New Roman" w:hAnsi="Arial" w:cs="Arial"/>
          <w:sz w:val="24"/>
          <w:szCs w:val="24"/>
          <w:lang w:bidi="x-none"/>
        </w:rPr>
        <w:t xml:space="preserve"> Please see Appendix 1 for details of the school</w:t>
      </w:r>
      <w:r w:rsidR="00E100A7">
        <w:rPr>
          <w:rFonts w:ascii="Arial" w:eastAsia="Times New Roman" w:hAnsi="Arial" w:cs="Arial"/>
          <w:sz w:val="24"/>
          <w:szCs w:val="24"/>
          <w:lang w:bidi="x-none"/>
        </w:rPr>
        <w:t>’s</w:t>
      </w:r>
      <w:r>
        <w:rPr>
          <w:rFonts w:ascii="Arial" w:eastAsia="Times New Roman" w:hAnsi="Arial" w:cs="Arial"/>
          <w:sz w:val="24"/>
          <w:szCs w:val="24"/>
          <w:lang w:bidi="x-none"/>
        </w:rPr>
        <w:t xml:space="preserve"> defined catchment area.</w:t>
      </w:r>
    </w:p>
    <w:p w14:paraId="566A5DAB" w14:textId="77777777" w:rsidR="00845F41" w:rsidRPr="00B93B81" w:rsidRDefault="00845F41" w:rsidP="00845F41">
      <w:pPr>
        <w:spacing w:after="0" w:line="240" w:lineRule="auto"/>
        <w:jc w:val="both"/>
        <w:rPr>
          <w:rFonts w:ascii="Arial" w:eastAsia="Times New Roman" w:hAnsi="Arial" w:cs="Arial"/>
          <w:sz w:val="24"/>
          <w:szCs w:val="24"/>
          <w:lang w:bidi="x-none"/>
        </w:rPr>
      </w:pPr>
      <w:del w:id="100" w:author="Gerry McKevitt" w:date="2016-04-13T09:53:00Z">
        <w:r w:rsidRPr="00B93B81" w:rsidDel="0045774D">
          <w:rPr>
            <w:rFonts w:ascii="Arial" w:eastAsia="Times New Roman" w:hAnsi="Arial" w:cs="Arial"/>
            <w:sz w:val="24"/>
            <w:szCs w:val="24"/>
            <w:lang w:bidi="x-none"/>
          </w:rPr>
          <w:delText>.</w:delText>
        </w:r>
      </w:del>
    </w:p>
    <w:p w14:paraId="4998601B" w14:textId="6259BED4" w:rsidR="00845F41" w:rsidRDefault="00845F41" w:rsidP="00845F41">
      <w:pPr>
        <w:numPr>
          <w:ilvl w:val="0"/>
          <w:numId w:val="1"/>
        </w:numPr>
        <w:spacing w:after="0" w:line="240" w:lineRule="auto"/>
        <w:jc w:val="both"/>
        <w:rPr>
          <w:rFonts w:ascii="Arial" w:eastAsia="Times New Roman" w:hAnsi="Arial" w:cs="Arial"/>
          <w:lang w:bidi="x-none"/>
        </w:rPr>
      </w:pPr>
      <w:r w:rsidRPr="00B93B81">
        <w:rPr>
          <w:rFonts w:ascii="Arial" w:eastAsia="Times New Roman" w:hAnsi="Arial" w:cs="Arial"/>
          <w:sz w:val="24"/>
          <w:szCs w:val="24"/>
          <w:lang w:bidi="x-none"/>
        </w:rPr>
        <w:t xml:space="preserve">Anyone applying </w:t>
      </w:r>
      <w:r w:rsidRPr="0025544F">
        <w:rPr>
          <w:rFonts w:ascii="Arial" w:eastAsia="Times New Roman" w:hAnsi="Arial" w:cs="Arial"/>
          <w:sz w:val="24"/>
          <w:szCs w:val="24"/>
          <w:lang w:bidi="x-none"/>
        </w:rPr>
        <w:t xml:space="preserve">after Friday </w:t>
      </w:r>
      <w:del w:id="101" w:author="Gerry McKevitt" w:date="2016-04-13T09:53:00Z">
        <w:r w:rsidRPr="0025544F" w:rsidDel="0045774D">
          <w:rPr>
            <w:rFonts w:ascii="Arial" w:eastAsia="Times New Roman" w:hAnsi="Arial" w:cs="Arial"/>
            <w:sz w:val="24"/>
            <w:szCs w:val="24"/>
            <w:lang w:bidi="x-none"/>
          </w:rPr>
          <w:delText xml:space="preserve">25th </w:delText>
        </w:r>
      </w:del>
      <w:r w:rsidR="002F08B4">
        <w:rPr>
          <w:rFonts w:ascii="Arial" w:eastAsia="Times New Roman" w:hAnsi="Arial" w:cs="Arial"/>
          <w:sz w:val="24"/>
          <w:szCs w:val="24"/>
          <w:lang w:bidi="x-none"/>
        </w:rPr>
        <w:t>23</w:t>
      </w:r>
      <w:r w:rsidR="002F08B4" w:rsidRPr="002F08B4">
        <w:rPr>
          <w:rFonts w:ascii="Arial" w:eastAsia="Times New Roman" w:hAnsi="Arial" w:cs="Arial"/>
          <w:sz w:val="24"/>
          <w:szCs w:val="24"/>
          <w:vertAlign w:val="superscript"/>
          <w:lang w:bidi="x-none"/>
        </w:rPr>
        <w:t>rd</w:t>
      </w:r>
      <w:r w:rsidR="002F08B4">
        <w:rPr>
          <w:rFonts w:ascii="Arial" w:eastAsia="Times New Roman" w:hAnsi="Arial" w:cs="Arial"/>
          <w:sz w:val="24"/>
          <w:szCs w:val="24"/>
          <w:lang w:bidi="x-none"/>
        </w:rPr>
        <w:t xml:space="preserve"> </w:t>
      </w:r>
      <w:bookmarkStart w:id="102" w:name="_GoBack"/>
      <w:bookmarkEnd w:id="102"/>
      <w:r w:rsidR="00037E42">
        <w:rPr>
          <w:rFonts w:ascii="Arial" w:eastAsia="Times New Roman" w:hAnsi="Arial" w:cs="Arial"/>
          <w:sz w:val="24"/>
          <w:szCs w:val="24"/>
          <w:lang w:bidi="x-none"/>
        </w:rPr>
        <w:t>June</w:t>
      </w:r>
      <w:r w:rsidRPr="0025544F">
        <w:rPr>
          <w:rFonts w:ascii="Arial" w:eastAsia="Times New Roman" w:hAnsi="Arial" w:cs="Arial"/>
          <w:sz w:val="24"/>
          <w:szCs w:val="24"/>
          <w:lang w:bidi="x-none"/>
        </w:rPr>
        <w:t xml:space="preserve"> 2017</w:t>
      </w:r>
      <w:del w:id="103" w:author="Gerry McKevitt" w:date="2016-04-13T09:53:00Z">
        <w:r w:rsidRPr="0025544F" w:rsidDel="0045774D">
          <w:rPr>
            <w:rFonts w:ascii="Arial" w:eastAsia="Times New Roman" w:hAnsi="Arial" w:cs="Arial"/>
            <w:sz w:val="24"/>
            <w:szCs w:val="24"/>
            <w:lang w:bidi="x-none"/>
          </w:rPr>
          <w:delText>5</w:delText>
        </w:r>
      </w:del>
      <w:r w:rsidRPr="0025544F">
        <w:rPr>
          <w:rFonts w:ascii="Arial" w:eastAsia="Times New Roman" w:hAnsi="Arial" w:cs="Arial"/>
          <w:sz w:val="24"/>
          <w:szCs w:val="24"/>
          <w:lang w:bidi="x-none"/>
        </w:rPr>
        <w:t xml:space="preserve"> will</w:t>
      </w:r>
      <w:r w:rsidRPr="00B93B81">
        <w:rPr>
          <w:rFonts w:ascii="Arial" w:eastAsia="Times New Roman" w:hAnsi="Arial" w:cs="Arial"/>
          <w:sz w:val="24"/>
          <w:szCs w:val="24"/>
          <w:lang w:bidi="x-none"/>
        </w:rPr>
        <w:t xml:space="preserve"> be placed on a waiting list and</w:t>
      </w:r>
      <w:r>
        <w:rPr>
          <w:rFonts w:ascii="Arial" w:eastAsia="Times New Roman" w:hAnsi="Arial" w:cs="Arial"/>
          <w:sz w:val="24"/>
          <w:szCs w:val="24"/>
          <w:lang w:bidi="x-none"/>
        </w:rPr>
        <w:t xml:space="preserve"> offered a place only after the 3</w:t>
      </w:r>
      <w:del w:id="104" w:author="Gerry McKevitt" w:date="2016-04-13T09:54:00Z">
        <w:r w:rsidRPr="00B93B81" w:rsidDel="0045774D">
          <w:rPr>
            <w:rFonts w:ascii="Arial" w:eastAsia="Times New Roman" w:hAnsi="Arial" w:cs="Arial"/>
            <w:sz w:val="24"/>
            <w:szCs w:val="24"/>
            <w:lang w:bidi="x-none"/>
          </w:rPr>
          <w:delText>3</w:delText>
        </w:r>
      </w:del>
      <w:r w:rsidRPr="00B93B81">
        <w:rPr>
          <w:rFonts w:ascii="Arial" w:eastAsia="Times New Roman" w:hAnsi="Arial" w:cs="Arial"/>
          <w:sz w:val="24"/>
          <w:szCs w:val="24"/>
          <w:lang w:bidi="x-none"/>
        </w:rPr>
        <w:t xml:space="preserve"> priority categories have been offered place</w:t>
      </w:r>
      <w:r>
        <w:rPr>
          <w:rFonts w:ascii="Arial" w:eastAsia="Times New Roman" w:hAnsi="Arial" w:cs="Arial"/>
          <w:lang w:bidi="x-none"/>
        </w:rPr>
        <w:t>s.</w:t>
      </w:r>
    </w:p>
    <w:p w14:paraId="75ABD6BA" w14:textId="77777777" w:rsidR="00845F41" w:rsidRDefault="00845F41" w:rsidP="00845F41">
      <w:pPr>
        <w:spacing w:line="360" w:lineRule="auto"/>
        <w:ind w:left="720"/>
        <w:rPr>
          <w:rFonts w:ascii="Arial" w:eastAsia="Times New Roman" w:hAnsi="Arial" w:cs="Arial"/>
          <w:lang w:bidi="x-none"/>
        </w:rPr>
        <w:sectPr w:rsidR="00845F41" w:rsidSect="00AC2C73">
          <w:footerReference w:type="even" r:id="rId9"/>
          <w:footerReference w:type="default" r:id="rId10"/>
          <w:pgSz w:w="11900" w:h="16840"/>
          <w:pgMar w:top="1440" w:right="1800" w:bottom="1440" w:left="1800" w:header="720" w:footer="720" w:gutter="0"/>
          <w:cols w:space="720"/>
          <w:titlePg/>
        </w:sectPr>
      </w:pPr>
    </w:p>
    <w:p w14:paraId="39BABB10" w14:textId="7AA00717" w:rsidR="00845F41" w:rsidRDefault="00845F41" w:rsidP="00F975F9">
      <w:pPr>
        <w:spacing w:line="360" w:lineRule="auto"/>
        <w:rPr>
          <w:rFonts w:ascii="Arial" w:eastAsia="Times New Roman" w:hAnsi="Arial" w:cs="Arial"/>
          <w:b/>
          <w:lang w:bidi="x-none"/>
        </w:rPr>
      </w:pPr>
      <w:r w:rsidRPr="00783AB2">
        <w:rPr>
          <w:rFonts w:ascii="Arial" w:eastAsia="Times New Roman" w:hAnsi="Arial" w:cs="Arial"/>
          <w:b/>
          <w:lang w:bidi="x-none"/>
        </w:rPr>
        <w:t>Appendix 1</w:t>
      </w:r>
    </w:p>
    <w:p w14:paraId="4BA730C0" w14:textId="0C775F23" w:rsidR="00845F41" w:rsidRDefault="00CE5CEE" w:rsidP="00845F41">
      <w:pPr>
        <w:spacing w:line="240" w:lineRule="auto"/>
        <w:rPr>
          <w:rFonts w:ascii="Comic Sans MS" w:hAnsi="Comic Sans MS"/>
          <w:sz w:val="24"/>
          <w:szCs w:val="24"/>
        </w:rPr>
      </w:pPr>
      <w:r>
        <w:rPr>
          <w:rFonts w:ascii="Comic Sans MS" w:hAnsi="Comic Sans MS"/>
          <w:noProof/>
          <w:sz w:val="24"/>
          <w:szCs w:val="24"/>
          <w:lang w:val="en-US"/>
        </w:rPr>
        <w:drawing>
          <wp:inline distT="0" distB="0" distL="0" distR="0" wp14:anchorId="5A897B42" wp14:editId="4837D797">
            <wp:extent cx="5731510" cy="366839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2-28 at 15.22.07.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668395"/>
                    </a:xfrm>
                    <a:prstGeom prst="rect">
                      <a:avLst/>
                    </a:prstGeom>
                  </pic:spPr>
                </pic:pic>
              </a:graphicData>
            </a:graphic>
          </wp:inline>
        </w:drawing>
      </w:r>
    </w:p>
    <w:p w14:paraId="68060AB7" w14:textId="77777777" w:rsidR="00845F41" w:rsidRDefault="00845F41" w:rsidP="00845F41">
      <w:pPr>
        <w:spacing w:line="240" w:lineRule="auto"/>
        <w:rPr>
          <w:rFonts w:ascii="Comic Sans MS" w:hAnsi="Comic Sans MS"/>
          <w:sz w:val="24"/>
          <w:szCs w:val="24"/>
        </w:rPr>
      </w:pPr>
    </w:p>
    <w:p w14:paraId="4AD60DEF" w14:textId="77777777" w:rsidR="00845F41" w:rsidRDefault="00845F41" w:rsidP="00845F41">
      <w:pPr>
        <w:spacing w:line="240" w:lineRule="auto"/>
        <w:rPr>
          <w:rFonts w:ascii="Comic Sans MS" w:hAnsi="Comic Sans MS"/>
          <w:sz w:val="24"/>
          <w:szCs w:val="24"/>
        </w:rPr>
      </w:pPr>
    </w:p>
    <w:p w14:paraId="10E1628B" w14:textId="77777777" w:rsidR="00845F41" w:rsidRDefault="00845F41" w:rsidP="00845F41">
      <w:pPr>
        <w:spacing w:line="240" w:lineRule="auto"/>
        <w:rPr>
          <w:rFonts w:ascii="Comic Sans MS" w:hAnsi="Comic Sans MS"/>
          <w:sz w:val="24"/>
          <w:szCs w:val="24"/>
        </w:rPr>
      </w:pPr>
    </w:p>
    <w:p w14:paraId="318E245F" w14:textId="77777777" w:rsidR="00845F41" w:rsidRDefault="00845F41" w:rsidP="00845F41">
      <w:pPr>
        <w:spacing w:line="240" w:lineRule="auto"/>
        <w:rPr>
          <w:rFonts w:ascii="Comic Sans MS" w:hAnsi="Comic Sans MS"/>
          <w:sz w:val="24"/>
          <w:szCs w:val="24"/>
        </w:rPr>
      </w:pPr>
    </w:p>
    <w:p w14:paraId="35161AFE" w14:textId="77777777" w:rsidR="00845F41" w:rsidRDefault="00845F41" w:rsidP="00845F41">
      <w:pPr>
        <w:spacing w:line="240" w:lineRule="auto"/>
        <w:rPr>
          <w:rFonts w:ascii="Comic Sans MS" w:hAnsi="Comic Sans MS"/>
          <w:sz w:val="24"/>
          <w:szCs w:val="24"/>
        </w:rPr>
      </w:pPr>
    </w:p>
    <w:p w14:paraId="2C164AE1" w14:textId="77777777" w:rsidR="00845F41" w:rsidRDefault="00845F41" w:rsidP="00845F41">
      <w:pPr>
        <w:spacing w:line="240" w:lineRule="auto"/>
        <w:rPr>
          <w:rFonts w:ascii="Comic Sans MS" w:hAnsi="Comic Sans MS"/>
          <w:sz w:val="24"/>
          <w:szCs w:val="24"/>
        </w:rPr>
      </w:pPr>
    </w:p>
    <w:p w14:paraId="6E4373F3" w14:textId="77777777" w:rsidR="00845F41" w:rsidRDefault="00845F41" w:rsidP="00845F41">
      <w:pPr>
        <w:spacing w:line="240" w:lineRule="auto"/>
        <w:rPr>
          <w:rFonts w:ascii="Comic Sans MS" w:hAnsi="Comic Sans MS"/>
          <w:sz w:val="24"/>
          <w:szCs w:val="24"/>
        </w:rPr>
      </w:pPr>
    </w:p>
    <w:p w14:paraId="2CC425CB" w14:textId="77777777" w:rsidR="00845F41" w:rsidRDefault="00845F41" w:rsidP="00845F41">
      <w:pPr>
        <w:rPr>
          <w:rFonts w:ascii="Comic Sans MS" w:hAnsi="Comic Sans MS"/>
          <w:sz w:val="24"/>
          <w:szCs w:val="24"/>
        </w:rPr>
      </w:pPr>
      <w:r>
        <w:rPr>
          <w:rFonts w:ascii="Arial" w:hAnsi="Arial" w:cs="Arial"/>
          <w:sz w:val="24"/>
          <w:szCs w:val="24"/>
        </w:rPr>
        <w:tab/>
        <w:t xml:space="preserve"> </w:t>
      </w:r>
    </w:p>
    <w:p w14:paraId="7BEAA19A" w14:textId="77777777" w:rsidR="00226C8D" w:rsidRDefault="00C74C58"/>
    <w:sectPr w:rsidR="00226C8D">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D4F96" w14:textId="77777777" w:rsidR="00C74C58" w:rsidRDefault="00C74C58">
      <w:pPr>
        <w:spacing w:after="0" w:line="240" w:lineRule="auto"/>
      </w:pPr>
      <w:r>
        <w:separator/>
      </w:r>
    </w:p>
  </w:endnote>
  <w:endnote w:type="continuationSeparator" w:id="0">
    <w:p w14:paraId="38A04424" w14:textId="77777777" w:rsidR="00C74C58" w:rsidRDefault="00C74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ヒラギノ角ゴ Pro W3">
    <w:charset w:val="80"/>
    <w:family w:val="auto"/>
    <w:pitch w:val="variable"/>
    <w:sig w:usb0="E00002FF" w:usb1="7AC7FFFF" w:usb2="00000012" w:usb3="00000000" w:csb0="0002000D"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496B" w14:textId="77777777" w:rsidR="00BF1497" w:rsidRDefault="00CE5CEE" w:rsidP="00F3288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68C81A4" w14:textId="77777777" w:rsidR="00BF1497" w:rsidRDefault="00C74C58" w:rsidP="00A4011F">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150"/>
      <w:gridCol w:w="4150"/>
    </w:tblGrid>
    <w:tr w:rsidR="00B93B81" w14:paraId="4D06D962" w14:textId="77777777">
      <w:trPr>
        <w:trHeight w:hRule="exact" w:val="115"/>
        <w:jc w:val="center"/>
      </w:trPr>
      <w:tc>
        <w:tcPr>
          <w:tcW w:w="4686" w:type="dxa"/>
          <w:shd w:val="clear" w:color="auto" w:fill="5B9BD5" w:themeFill="accent1"/>
          <w:tcMar>
            <w:top w:w="0" w:type="dxa"/>
            <w:bottom w:w="0" w:type="dxa"/>
          </w:tcMar>
        </w:tcPr>
        <w:p w14:paraId="1E5602E6" w14:textId="77777777" w:rsidR="00B93B81" w:rsidRDefault="00C74C58">
          <w:pPr>
            <w:pStyle w:val="Header"/>
            <w:rPr>
              <w:caps/>
              <w:sz w:val="18"/>
            </w:rPr>
          </w:pPr>
        </w:p>
      </w:tc>
      <w:tc>
        <w:tcPr>
          <w:tcW w:w="4674" w:type="dxa"/>
          <w:shd w:val="clear" w:color="auto" w:fill="5B9BD5" w:themeFill="accent1"/>
          <w:tcMar>
            <w:top w:w="0" w:type="dxa"/>
            <w:bottom w:w="0" w:type="dxa"/>
          </w:tcMar>
        </w:tcPr>
        <w:p w14:paraId="64B9F55D" w14:textId="77777777" w:rsidR="00B93B81" w:rsidRDefault="00C74C58">
          <w:pPr>
            <w:pStyle w:val="Header"/>
            <w:jc w:val="right"/>
            <w:rPr>
              <w:caps/>
              <w:sz w:val="18"/>
            </w:rPr>
          </w:pPr>
        </w:p>
      </w:tc>
    </w:tr>
    <w:tr w:rsidR="00B93B81" w14:paraId="3135E8AC" w14:textId="77777777">
      <w:trPr>
        <w:jc w:val="center"/>
      </w:trPr>
      <w:sdt>
        <w:sdtPr>
          <w:rPr>
            <w:caps/>
            <w:color w:val="808080" w:themeColor="background1" w:themeShade="80"/>
            <w:sz w:val="18"/>
            <w:szCs w:val="18"/>
          </w:rPr>
          <w:alias w:val="Author"/>
          <w:tag w:val=""/>
          <w:id w:val="1534151868"/>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ACE7452" w14:textId="21641B2D" w:rsidR="00B93B81" w:rsidRDefault="00883CF8" w:rsidP="00883CF8">
              <w:pPr>
                <w:pStyle w:val="Footer"/>
                <w:rPr>
                  <w:caps/>
                  <w:color w:val="808080" w:themeColor="background1" w:themeShade="80"/>
                  <w:sz w:val="18"/>
                  <w:szCs w:val="18"/>
                </w:rPr>
              </w:pPr>
              <w:r>
                <w:rPr>
                  <w:caps/>
                  <w:color w:val="808080" w:themeColor="background1" w:themeShade="80"/>
                  <w:sz w:val="18"/>
                  <w:szCs w:val="18"/>
                </w:rPr>
                <w:t xml:space="preserve">     </w:t>
              </w:r>
            </w:p>
          </w:tc>
        </w:sdtContent>
      </w:sdt>
      <w:tc>
        <w:tcPr>
          <w:tcW w:w="4674" w:type="dxa"/>
          <w:shd w:val="clear" w:color="auto" w:fill="auto"/>
          <w:vAlign w:val="center"/>
        </w:tcPr>
        <w:p w14:paraId="7D5140F5" w14:textId="77777777" w:rsidR="00B93B81" w:rsidRDefault="00CE5CEE">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2F08B4">
            <w:rPr>
              <w:caps/>
              <w:noProof/>
              <w:color w:val="808080" w:themeColor="background1" w:themeShade="80"/>
              <w:sz w:val="18"/>
              <w:szCs w:val="18"/>
            </w:rPr>
            <w:t>3</w:t>
          </w:r>
          <w:r>
            <w:rPr>
              <w:caps/>
              <w:noProof/>
              <w:color w:val="808080" w:themeColor="background1" w:themeShade="80"/>
              <w:sz w:val="18"/>
              <w:szCs w:val="18"/>
            </w:rPr>
            <w:fldChar w:fldCharType="end"/>
          </w:r>
        </w:p>
      </w:tc>
    </w:tr>
  </w:tbl>
  <w:p w14:paraId="7C2BD716" w14:textId="77777777" w:rsidR="00BF1497" w:rsidRDefault="00C74C58" w:rsidP="00A4011F">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3"/>
      <w:gridCol w:w="4493"/>
    </w:tblGrid>
    <w:tr w:rsidR="00F73721" w14:paraId="3204E097" w14:textId="77777777">
      <w:trPr>
        <w:trHeight w:hRule="exact" w:val="115"/>
        <w:jc w:val="center"/>
      </w:trPr>
      <w:tc>
        <w:tcPr>
          <w:tcW w:w="4686" w:type="dxa"/>
          <w:shd w:val="clear" w:color="auto" w:fill="5B9BD5" w:themeFill="accent1"/>
          <w:tcMar>
            <w:top w:w="0" w:type="dxa"/>
            <w:bottom w:w="0" w:type="dxa"/>
          </w:tcMar>
        </w:tcPr>
        <w:p w14:paraId="207D1A31" w14:textId="77777777" w:rsidR="00F73721" w:rsidRDefault="00C74C58">
          <w:pPr>
            <w:pStyle w:val="Header"/>
            <w:rPr>
              <w:caps/>
              <w:sz w:val="18"/>
            </w:rPr>
          </w:pPr>
        </w:p>
      </w:tc>
      <w:tc>
        <w:tcPr>
          <w:tcW w:w="4674" w:type="dxa"/>
          <w:shd w:val="clear" w:color="auto" w:fill="5B9BD5" w:themeFill="accent1"/>
          <w:tcMar>
            <w:top w:w="0" w:type="dxa"/>
            <w:bottom w:w="0" w:type="dxa"/>
          </w:tcMar>
        </w:tcPr>
        <w:p w14:paraId="7A628E95" w14:textId="77777777" w:rsidR="00F73721" w:rsidRDefault="00C74C58">
          <w:pPr>
            <w:pStyle w:val="Header"/>
            <w:jc w:val="right"/>
            <w:rPr>
              <w:caps/>
              <w:sz w:val="18"/>
            </w:rPr>
          </w:pPr>
        </w:p>
      </w:tc>
    </w:tr>
    <w:tr w:rsidR="00F73721" w14:paraId="035ED1B7" w14:textId="77777777">
      <w:trPr>
        <w:jc w:val="center"/>
      </w:trPr>
      <w:tc>
        <w:tcPr>
          <w:tcW w:w="4686" w:type="dxa"/>
          <w:shd w:val="clear" w:color="auto" w:fill="auto"/>
          <w:vAlign w:val="center"/>
        </w:tcPr>
        <w:p w14:paraId="0028E171" w14:textId="77777777" w:rsidR="00324AC4" w:rsidRDefault="00CE5CEE" w:rsidP="00F73721">
          <w:pPr>
            <w:pStyle w:val="Footer"/>
            <w:rPr>
              <w:caps/>
              <w:color w:val="808080" w:themeColor="background1" w:themeShade="80"/>
              <w:sz w:val="18"/>
              <w:szCs w:val="18"/>
            </w:rPr>
          </w:pPr>
          <w:r>
            <w:rPr>
              <w:caps/>
              <w:color w:val="808080" w:themeColor="background1" w:themeShade="80"/>
              <w:sz w:val="18"/>
              <w:szCs w:val="18"/>
            </w:rPr>
            <w:t>To be reviewed Annually</w:t>
          </w:r>
        </w:p>
        <w:p w14:paraId="3B5D64B2" w14:textId="77777777" w:rsidR="00B933F6" w:rsidRDefault="00C74C58" w:rsidP="00F73721">
          <w:pPr>
            <w:pStyle w:val="Footer"/>
            <w:rPr>
              <w:caps/>
              <w:color w:val="808080" w:themeColor="background1" w:themeShade="80"/>
              <w:sz w:val="18"/>
              <w:szCs w:val="18"/>
            </w:rPr>
          </w:pPr>
        </w:p>
      </w:tc>
      <w:tc>
        <w:tcPr>
          <w:tcW w:w="4674" w:type="dxa"/>
          <w:shd w:val="clear" w:color="auto" w:fill="auto"/>
          <w:vAlign w:val="center"/>
        </w:tcPr>
        <w:p w14:paraId="08ECE6CC" w14:textId="77777777" w:rsidR="00F73721" w:rsidRDefault="00CE5CEE">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F67B33">
            <w:rPr>
              <w:caps/>
              <w:noProof/>
              <w:color w:val="808080" w:themeColor="background1" w:themeShade="80"/>
              <w:sz w:val="18"/>
              <w:szCs w:val="18"/>
            </w:rPr>
            <w:t>6</w:t>
          </w:r>
          <w:r>
            <w:rPr>
              <w:caps/>
              <w:noProof/>
              <w:color w:val="808080" w:themeColor="background1" w:themeShade="80"/>
              <w:sz w:val="18"/>
              <w:szCs w:val="18"/>
            </w:rPr>
            <w:fldChar w:fldCharType="end"/>
          </w:r>
        </w:p>
      </w:tc>
    </w:tr>
  </w:tbl>
  <w:p w14:paraId="67A01665" w14:textId="77777777" w:rsidR="00F73721" w:rsidRDefault="00C74C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ABD65" w14:textId="77777777" w:rsidR="00C74C58" w:rsidRDefault="00C74C58">
      <w:pPr>
        <w:spacing w:after="0" w:line="240" w:lineRule="auto"/>
      </w:pPr>
      <w:r>
        <w:separator/>
      </w:r>
    </w:p>
  </w:footnote>
  <w:footnote w:type="continuationSeparator" w:id="0">
    <w:p w14:paraId="7957BD6C" w14:textId="77777777" w:rsidR="00C74C58" w:rsidRDefault="00C74C5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E72A24"/>
    <w:multiLevelType w:val="hybridMultilevel"/>
    <w:tmpl w:val="E712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ry McKevitt">
    <w15:presenceInfo w15:providerId="None" w15:userId="Gerry McKevi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F41"/>
    <w:rsid w:val="0001058F"/>
    <w:rsid w:val="00037E42"/>
    <w:rsid w:val="0005214E"/>
    <w:rsid w:val="000C7649"/>
    <w:rsid w:val="00112C28"/>
    <w:rsid w:val="001A3485"/>
    <w:rsid w:val="001B2FC4"/>
    <w:rsid w:val="001E7804"/>
    <w:rsid w:val="00237DB8"/>
    <w:rsid w:val="002C158D"/>
    <w:rsid w:val="002D1052"/>
    <w:rsid w:val="002F08B4"/>
    <w:rsid w:val="002F1085"/>
    <w:rsid w:val="00305692"/>
    <w:rsid w:val="00443770"/>
    <w:rsid w:val="00451F2E"/>
    <w:rsid w:val="004A2E31"/>
    <w:rsid w:val="004E3FC5"/>
    <w:rsid w:val="004F2F81"/>
    <w:rsid w:val="00565F3E"/>
    <w:rsid w:val="005846DD"/>
    <w:rsid w:val="005C177B"/>
    <w:rsid w:val="00642571"/>
    <w:rsid w:val="006924DE"/>
    <w:rsid w:val="006B51B5"/>
    <w:rsid w:val="006C353A"/>
    <w:rsid w:val="006C4828"/>
    <w:rsid w:val="007C4E38"/>
    <w:rsid w:val="007D4772"/>
    <w:rsid w:val="0080118F"/>
    <w:rsid w:val="00807F00"/>
    <w:rsid w:val="00826BDD"/>
    <w:rsid w:val="00845F41"/>
    <w:rsid w:val="00883CF8"/>
    <w:rsid w:val="009E3943"/>
    <w:rsid w:val="00A67BC4"/>
    <w:rsid w:val="00A810C4"/>
    <w:rsid w:val="00A85B2E"/>
    <w:rsid w:val="00A92920"/>
    <w:rsid w:val="00B14A93"/>
    <w:rsid w:val="00B440A7"/>
    <w:rsid w:val="00B5031C"/>
    <w:rsid w:val="00B56774"/>
    <w:rsid w:val="00C460FE"/>
    <w:rsid w:val="00C74C58"/>
    <w:rsid w:val="00CD7EF3"/>
    <w:rsid w:val="00CE5CEE"/>
    <w:rsid w:val="00E100A7"/>
    <w:rsid w:val="00E15449"/>
    <w:rsid w:val="00E3416F"/>
    <w:rsid w:val="00EE301C"/>
    <w:rsid w:val="00F24DE7"/>
    <w:rsid w:val="00F67B33"/>
    <w:rsid w:val="00F849E7"/>
    <w:rsid w:val="00F975F9"/>
    <w:rsid w:val="00FA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6DC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5F41"/>
    <w:pPr>
      <w:spacing w:after="160" w:line="259" w:lineRule="auto"/>
    </w:pPr>
    <w:rPr>
      <w:sz w:val="22"/>
      <w:szCs w:val="22"/>
      <w:lang w:val="en-IE"/>
    </w:rPr>
  </w:style>
  <w:style w:type="paragraph" w:styleId="Heading1">
    <w:name w:val="heading 1"/>
    <w:basedOn w:val="Normal"/>
    <w:next w:val="Normal"/>
    <w:link w:val="Heading1Char"/>
    <w:qFormat/>
    <w:rsid w:val="00845F41"/>
    <w:pPr>
      <w:keepNext/>
      <w:spacing w:before="240" w:after="60" w:line="240" w:lineRule="auto"/>
      <w:outlineLvl w:val="0"/>
    </w:pPr>
    <w:rPr>
      <w:rFonts w:ascii="Calibri" w:eastAsia="MS Gothic" w:hAnsi="Calibri" w:cs="Times New Roman"/>
      <w:b/>
      <w:bCs/>
      <w:color w:val="000000"/>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5F41"/>
    <w:rPr>
      <w:rFonts w:ascii="Calibri" w:eastAsia="MS Gothic" w:hAnsi="Calibri" w:cs="Times New Roman"/>
      <w:b/>
      <w:bCs/>
      <w:color w:val="000000"/>
      <w:kern w:val="32"/>
      <w:sz w:val="32"/>
      <w:szCs w:val="32"/>
    </w:rPr>
  </w:style>
  <w:style w:type="paragraph" w:styleId="ListParagraph">
    <w:name w:val="List Paragraph"/>
    <w:basedOn w:val="Normal"/>
    <w:uiPriority w:val="34"/>
    <w:qFormat/>
    <w:rsid w:val="00845F41"/>
    <w:pPr>
      <w:ind w:left="720"/>
      <w:contextualSpacing/>
    </w:pPr>
  </w:style>
  <w:style w:type="paragraph" w:styleId="Header">
    <w:name w:val="header"/>
    <w:basedOn w:val="Normal"/>
    <w:link w:val="HeaderChar"/>
    <w:uiPriority w:val="99"/>
    <w:unhideWhenUsed/>
    <w:rsid w:val="00845F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F41"/>
    <w:rPr>
      <w:sz w:val="22"/>
      <w:szCs w:val="22"/>
      <w:lang w:val="en-IE"/>
    </w:rPr>
  </w:style>
  <w:style w:type="paragraph" w:styleId="Footer">
    <w:name w:val="footer"/>
    <w:basedOn w:val="Normal"/>
    <w:link w:val="FooterChar"/>
    <w:uiPriority w:val="99"/>
    <w:unhideWhenUsed/>
    <w:rsid w:val="00845F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F41"/>
    <w:rPr>
      <w:sz w:val="22"/>
      <w:szCs w:val="22"/>
      <w:lang w:val="en-IE"/>
    </w:rPr>
  </w:style>
  <w:style w:type="paragraph" w:customStyle="1" w:styleId="FreeForm">
    <w:name w:val="Free Form"/>
    <w:rsid w:val="00845F41"/>
    <w:rPr>
      <w:rFonts w:ascii="Cambria" w:eastAsia="ヒラギノ角ゴ Pro W3" w:hAnsi="Cambria" w:cs="Times New Roman"/>
      <w:color w:val="000000"/>
      <w:szCs w:val="20"/>
    </w:rPr>
  </w:style>
  <w:style w:type="character" w:customStyle="1" w:styleId="CommentReference1">
    <w:name w:val="Comment Reference1"/>
    <w:rsid w:val="00845F41"/>
    <w:rPr>
      <w:color w:val="000000"/>
      <w:sz w:val="18"/>
    </w:rPr>
  </w:style>
  <w:style w:type="paragraph" w:customStyle="1" w:styleId="CommentText1">
    <w:name w:val="Comment Text1"/>
    <w:rsid w:val="00845F41"/>
    <w:rPr>
      <w:rFonts w:ascii="Cambria" w:eastAsia="ヒラギノ角ゴ Pro W3" w:hAnsi="Cambria" w:cs="Times New Roman"/>
      <w:color w:val="000000"/>
      <w:szCs w:val="20"/>
    </w:rPr>
  </w:style>
  <w:style w:type="character" w:styleId="PageNumber">
    <w:name w:val="page number"/>
    <w:basedOn w:val="DefaultParagraphFont"/>
    <w:rsid w:val="00845F41"/>
  </w:style>
  <w:style w:type="character" w:styleId="Hyperlink">
    <w:name w:val="Hyperlink"/>
    <w:basedOn w:val="DefaultParagraphFont"/>
    <w:uiPriority w:val="99"/>
    <w:unhideWhenUsed/>
    <w:rsid w:val="00845F41"/>
    <w:rPr>
      <w:color w:val="0563C1" w:themeColor="hyperlink"/>
      <w:u w:val="single"/>
    </w:rPr>
  </w:style>
  <w:style w:type="paragraph" w:styleId="BalloonText">
    <w:name w:val="Balloon Text"/>
    <w:basedOn w:val="Normal"/>
    <w:link w:val="BalloonTextChar"/>
    <w:uiPriority w:val="99"/>
    <w:semiHidden/>
    <w:unhideWhenUsed/>
    <w:rsid w:val="00845F4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5F41"/>
    <w:rPr>
      <w:rFonts w:ascii="Times New Roman" w:hAnsi="Times New Roman" w:cs="Times New Roman"/>
      <w:sz w:val="18"/>
      <w:szCs w:val="18"/>
      <w:lang w:val="en-IE"/>
    </w:rPr>
  </w:style>
  <w:style w:type="character" w:styleId="FollowedHyperlink">
    <w:name w:val="FollowedHyperlink"/>
    <w:basedOn w:val="DefaultParagraphFont"/>
    <w:uiPriority w:val="99"/>
    <w:semiHidden/>
    <w:unhideWhenUsed/>
    <w:rsid w:val="00807F00"/>
    <w:rPr>
      <w:color w:val="954F72" w:themeColor="followedHyperlink"/>
      <w:u w:val="single"/>
    </w:rPr>
  </w:style>
  <w:style w:type="paragraph" w:styleId="NormalWeb">
    <w:name w:val="Normal (Web)"/>
    <w:basedOn w:val="Normal"/>
    <w:uiPriority w:val="99"/>
    <w:unhideWhenUsed/>
    <w:rsid w:val="00B5031C"/>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332313">
      <w:bodyDiv w:val="1"/>
      <w:marLeft w:val="0"/>
      <w:marRight w:val="0"/>
      <w:marTop w:val="0"/>
      <w:marBottom w:val="0"/>
      <w:divBdr>
        <w:top w:val="none" w:sz="0" w:space="0" w:color="auto"/>
        <w:left w:val="none" w:sz="0" w:space="0" w:color="auto"/>
        <w:bottom w:val="none" w:sz="0" w:space="0" w:color="auto"/>
        <w:right w:val="none" w:sz="0" w:space="0" w:color="auto"/>
      </w:divBdr>
      <w:divsChild>
        <w:div w:id="982662743">
          <w:marLeft w:val="0"/>
          <w:marRight w:val="0"/>
          <w:marTop w:val="0"/>
          <w:marBottom w:val="0"/>
          <w:divBdr>
            <w:top w:val="none" w:sz="0" w:space="0" w:color="auto"/>
            <w:left w:val="none" w:sz="0" w:space="0" w:color="auto"/>
            <w:bottom w:val="none" w:sz="0" w:space="0" w:color="auto"/>
            <w:right w:val="none" w:sz="0" w:space="0" w:color="auto"/>
          </w:divBdr>
          <w:divsChild>
            <w:div w:id="212423334">
              <w:marLeft w:val="0"/>
              <w:marRight w:val="0"/>
              <w:marTop w:val="0"/>
              <w:marBottom w:val="0"/>
              <w:divBdr>
                <w:top w:val="none" w:sz="0" w:space="0" w:color="auto"/>
                <w:left w:val="none" w:sz="0" w:space="0" w:color="auto"/>
                <w:bottom w:val="none" w:sz="0" w:space="0" w:color="auto"/>
                <w:right w:val="none" w:sz="0" w:space="0" w:color="auto"/>
              </w:divBdr>
              <w:divsChild>
                <w:div w:id="10531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3.xml"/><Relationship Id="rId13" Type="http://schemas.openxmlformats.org/officeDocument/2006/relationships/fontTable" Target="fontTable.xml"/><Relationship Id="rId14" Type="http://schemas.microsoft.com/office/2011/relationships/people" Target="peop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educatetogether.ie/dublin-south-city-2L-2018"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1466</Words>
  <Characters>8360</Characters>
  <Application>Microsoft Macintosh Word</Application>
  <DocSecurity>0</DocSecurity>
  <Lines>69</Lines>
  <Paragraphs>19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ADMISSIONS POLICY</vt:lpstr>
      <vt:lpstr>INTRODUCTION</vt:lpstr>
      <vt:lpstr>VISION</vt:lpstr>
      <vt:lpstr>AIM</vt:lpstr>
      <vt:lpstr>OUR ETHOS</vt:lpstr>
      <vt:lpstr>Admissions Criteria – First Year</vt:lpstr>
      <vt:lpstr>Special Needs</vt:lpstr>
    </vt:vector>
  </TitlesOfParts>
  <LinksUpToDate>false</LinksUpToDate>
  <CharactersWithSpaces>9807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Paddy Monahan</cp:lastModifiedBy>
  <cp:revision>13</cp:revision>
  <cp:lastPrinted>2017-02-28T09:31:00Z</cp:lastPrinted>
  <dcterms:created xsi:type="dcterms:W3CDTF">2017-03-02T12:07:00Z</dcterms:created>
  <dcterms:modified xsi:type="dcterms:W3CDTF">2017-05-02T14:03:00Z</dcterms:modified>
</cp:coreProperties>
</file>